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882628" w14:textId="7C670C5C" w:rsidR="00E417E4" w:rsidRPr="00A714CC" w:rsidRDefault="00ED7060" w:rsidP="00ED7060">
      <w:pPr>
        <w:pStyle w:val="Rubrik1"/>
        <w:spacing w:before="0" w:line="240" w:lineRule="auto"/>
      </w:pPr>
      <w:bookmarkStart w:id="1" w:name="_Toc379452545"/>
      <w:r>
        <w:rPr>
          <w:color w:val="auto"/>
        </w:rPr>
        <w:t>STADGAR</w:t>
      </w:r>
      <w:r w:rsidR="005905F2" w:rsidRPr="00A714CC">
        <w:rPr>
          <w:color w:val="auto"/>
        </w:rPr>
        <w:t xml:space="preserve"> FÖR </w:t>
      </w:r>
      <w:r>
        <w:rPr>
          <w:color w:val="auto"/>
        </w:rPr>
        <w:t>7-MILA</w:t>
      </w:r>
      <w:bookmarkEnd w:id="1"/>
      <w:r w:rsidR="00EB13F5">
        <w:rPr>
          <w:color w:val="auto"/>
        </w:rPr>
        <w:t xml:space="preserve"> SKIDKLUBB</w:t>
      </w:r>
      <w:ins w:id="2" w:author="Gunilla Stenberg" w:date="2026-09-20T12:12:00Z" w16du:dateUtc="2026-09-20T10:12:00Z">
        <w:r w:rsidR="001532AF">
          <w:rPr>
            <w:color w:val="auto"/>
          </w:rPr>
          <w:t xml:space="preserve"> (Ändringsförslag 2026)</w:t>
        </w:r>
      </w:ins>
    </w:p>
    <w:p w14:paraId="412CAEEA" w14:textId="77777777" w:rsidR="001671D1" w:rsidRPr="00A714CC" w:rsidRDefault="00C22946" w:rsidP="00E417E4">
      <w:pPr>
        <w:pStyle w:val="Rubrik1"/>
        <w:rPr>
          <w:color w:val="auto"/>
        </w:rPr>
      </w:pPr>
      <w:bookmarkStart w:id="3" w:name="_Toc379452546"/>
      <w:r w:rsidRPr="00A714CC">
        <w:rPr>
          <w:color w:val="auto"/>
        </w:rPr>
        <w:t>1 kap</w:t>
      </w:r>
      <w:r w:rsidR="004C0785" w:rsidRPr="00A714CC">
        <w:rPr>
          <w:color w:val="auto"/>
        </w:rPr>
        <w:t xml:space="preserve"> </w:t>
      </w:r>
      <w:r w:rsidRPr="00A714CC">
        <w:rPr>
          <w:color w:val="auto"/>
        </w:rPr>
        <w:t>Allmänna bestämmelser</w:t>
      </w:r>
      <w:bookmarkEnd w:id="3"/>
    </w:p>
    <w:p w14:paraId="6A3F0D70" w14:textId="77777777" w:rsidR="00F70B27" w:rsidRPr="00A714CC" w:rsidRDefault="00F70B27" w:rsidP="00E417E4">
      <w:pPr>
        <w:pStyle w:val="Rubrik2"/>
        <w:rPr>
          <w:color w:val="auto"/>
        </w:rPr>
      </w:pPr>
      <w:bookmarkStart w:id="4" w:name="_Toc379452547"/>
      <w:r w:rsidRPr="00A714CC">
        <w:rPr>
          <w:color w:val="auto"/>
        </w:rPr>
        <w:t xml:space="preserve">1 </w:t>
      </w:r>
      <w:proofErr w:type="gramStart"/>
      <w:r w:rsidRPr="00A714CC">
        <w:rPr>
          <w:color w:val="auto"/>
        </w:rPr>
        <w:t xml:space="preserve">§  </w:t>
      </w:r>
      <w:r w:rsidR="00462E41" w:rsidRPr="00A714CC">
        <w:rPr>
          <w:color w:val="auto"/>
        </w:rPr>
        <w:t>Ändamål</w:t>
      </w:r>
      <w:bookmarkEnd w:id="4"/>
      <w:proofErr w:type="gramEnd"/>
      <w:r w:rsidR="002A31E7" w:rsidRPr="00A714CC">
        <w:rPr>
          <w:color w:val="auto"/>
        </w:rPr>
        <w:t xml:space="preserve"> </w:t>
      </w:r>
    </w:p>
    <w:p w14:paraId="0FF37801" w14:textId="77777777" w:rsidR="00F70B27" w:rsidRDefault="00F70B27" w:rsidP="000E15B1">
      <w:pPr>
        <w:spacing w:after="0" w:line="240" w:lineRule="auto"/>
      </w:pPr>
      <w:r w:rsidRPr="00A714CC">
        <w:t xml:space="preserve">Föreningen har som ändamål att bedriva </w:t>
      </w:r>
      <w:r w:rsidR="00913F78" w:rsidRPr="00A714CC">
        <w:t>idrottslig</w:t>
      </w:r>
      <w:r w:rsidRPr="00A714CC">
        <w:t xml:space="preserve"> verksamhet i enlighet med ”Idrottsrörelsens verksamhetsidé</w:t>
      </w:r>
      <w:r w:rsidR="00070BB9" w:rsidRPr="00A714CC">
        <w:t>, vision och värdegrund</w:t>
      </w:r>
      <w:r w:rsidRPr="00A714CC">
        <w:t>”</w:t>
      </w:r>
      <w:r w:rsidR="00070BB9" w:rsidRPr="00A714CC">
        <w:t>,</w:t>
      </w:r>
      <w:r w:rsidRPr="00A714CC">
        <w:t xml:space="preserve"> med särskild </w:t>
      </w:r>
      <w:r w:rsidR="00CE0797" w:rsidRPr="00A714CC">
        <w:t xml:space="preserve">inriktning </w:t>
      </w:r>
      <w:r w:rsidRPr="00A714CC">
        <w:t>att:</w:t>
      </w:r>
      <w:r w:rsidR="00ED7060">
        <w:t xml:space="preserve"> Organisera tävlingen 7-Mila och </w:t>
      </w:r>
      <w:proofErr w:type="gramStart"/>
      <w:r w:rsidR="00ED7060">
        <w:t>d</w:t>
      </w:r>
      <w:r w:rsidR="00EB13F5">
        <w:t>e</w:t>
      </w:r>
      <w:r w:rsidR="00ED7060">
        <w:t xml:space="preserve"> aktiviteter</w:t>
      </w:r>
      <w:proofErr w:type="gramEnd"/>
      <w:r w:rsidR="00ED7060">
        <w:t xml:space="preserve"> hörande till 7-Mila.</w:t>
      </w:r>
    </w:p>
    <w:p w14:paraId="0A4F6A93" w14:textId="77777777" w:rsidR="00ED7060" w:rsidRDefault="00ED7060" w:rsidP="00ED7060">
      <w:pPr>
        <w:spacing w:after="0" w:line="240" w:lineRule="auto"/>
      </w:pPr>
    </w:p>
    <w:p w14:paraId="649E8F14" w14:textId="59DC84EB" w:rsidR="00EE07CB" w:rsidRPr="00A714CC" w:rsidRDefault="00EE07CB" w:rsidP="00EE07CB">
      <w:bookmarkStart w:id="5" w:name="_Toc379452548"/>
      <w:r w:rsidRPr="002E7F71">
        <w:t>Föreningen ska</w:t>
      </w:r>
      <w:r w:rsidRPr="00950785">
        <w:t xml:space="preserve"> bedriva</w:t>
      </w:r>
      <w:r w:rsidRPr="00ED261F">
        <w:t xml:space="preserve"> följande idrotter:</w:t>
      </w:r>
      <w:ins w:id="6" w:author="Gunilla Stenberg" w:date="2026-09-20T12:12:00Z" w16du:dateUtc="2026-09-20T10:12:00Z">
        <w:r w:rsidR="00950785">
          <w:t xml:space="preserve"> </w:t>
        </w:r>
        <w:r w:rsidRPr="00ED261F">
          <w:t>Längdskidor</w:t>
        </w:r>
        <w:r w:rsidR="00950785">
          <w:t>, samt kan bedriva annan verksamhet som bidrar till rörelserikedom</w:t>
        </w:r>
        <w:r w:rsidR="006F7044">
          <w:t>.</w:t>
        </w:r>
      </w:ins>
    </w:p>
    <w:p w14:paraId="192CC872" w14:textId="77777777" w:rsidR="00EE07CB" w:rsidRPr="00A714CC" w:rsidRDefault="00C22881" w:rsidP="00EE07CB">
      <w:del w:id="7" w:author="Gunilla Stenberg" w:date="2026-09-20T12:12:00Z" w16du:dateUtc="2026-09-20T10:12:00Z">
        <w:r w:rsidRPr="007724FC">
          <w:delText xml:space="preserve">Längdskidor, </w:delText>
        </w:r>
        <w:r w:rsidRPr="00C61934">
          <w:delText>Terränglöpning</w:delText>
        </w:r>
        <w:r w:rsidRPr="005C647C">
          <w:delText>, Rullskidor</w:delText>
        </w:r>
        <w:r>
          <w:delText xml:space="preserve">, </w:delText>
        </w:r>
        <w:r w:rsidRPr="00A57EE6">
          <w:delText>Cykel</w:delText>
        </w:r>
        <w:r w:rsidR="00A57EE6">
          <w:delText xml:space="preserve"> </w:delText>
        </w:r>
        <w:r w:rsidRPr="005C647C">
          <w:delText>samt tävlingar med anknytning till dessa typer av tävlingar.</w:delText>
        </w:r>
      </w:del>
    </w:p>
    <w:p w14:paraId="42F50922" w14:textId="77777777" w:rsidR="00462E41" w:rsidRPr="00A714CC" w:rsidRDefault="00F70B27" w:rsidP="00E417E4">
      <w:pPr>
        <w:pStyle w:val="Rubrik2"/>
        <w:rPr>
          <w:color w:val="auto"/>
        </w:rPr>
      </w:pPr>
      <w:r w:rsidRPr="00A714CC">
        <w:rPr>
          <w:color w:val="auto"/>
        </w:rPr>
        <w:t xml:space="preserve">2 </w:t>
      </w:r>
      <w:proofErr w:type="gramStart"/>
      <w:r w:rsidRPr="00A714CC">
        <w:rPr>
          <w:color w:val="auto"/>
        </w:rPr>
        <w:t>§</w:t>
      </w:r>
      <w:r w:rsidR="00462E41" w:rsidRPr="00A714CC">
        <w:rPr>
          <w:color w:val="auto"/>
        </w:rPr>
        <w:t xml:space="preserve">  Föreningens</w:t>
      </w:r>
      <w:proofErr w:type="gramEnd"/>
      <w:r w:rsidR="00462E41" w:rsidRPr="00A714CC">
        <w:rPr>
          <w:color w:val="auto"/>
        </w:rPr>
        <w:t xml:space="preserve"> namn</w:t>
      </w:r>
      <w:r w:rsidR="00913F78" w:rsidRPr="00A714CC">
        <w:rPr>
          <w:color w:val="auto"/>
        </w:rPr>
        <w:t xml:space="preserve"> </w:t>
      </w:r>
      <w:proofErr w:type="gramStart"/>
      <w:r w:rsidR="00913F78" w:rsidRPr="00A714CC">
        <w:rPr>
          <w:color w:val="auto"/>
        </w:rPr>
        <w:t>m.m.</w:t>
      </w:r>
      <w:bookmarkEnd w:id="5"/>
      <w:proofErr w:type="gramEnd"/>
    </w:p>
    <w:p w14:paraId="4D6C2582" w14:textId="77777777" w:rsidR="00462E41" w:rsidRPr="00A714CC" w:rsidRDefault="00462E41" w:rsidP="000E15B1">
      <w:pPr>
        <w:spacing w:after="120" w:line="240" w:lineRule="auto"/>
      </w:pPr>
      <w:r w:rsidRPr="00A714CC">
        <w:t>Föreningens fullständiga namn är</w:t>
      </w:r>
      <w:r w:rsidR="00EB13F5">
        <w:t xml:space="preserve"> 7-Mila Skidklubb</w:t>
      </w:r>
    </w:p>
    <w:p w14:paraId="48E7C2FE" w14:textId="77777777" w:rsidR="00913F78" w:rsidRPr="00A714CC" w:rsidRDefault="00913F78" w:rsidP="00913F78">
      <w:pPr>
        <w:spacing w:after="120" w:line="240" w:lineRule="auto"/>
      </w:pPr>
      <w:r w:rsidRPr="00A714CC">
        <w:t>Föreningens organisationsnummer</w:t>
      </w:r>
      <w:r w:rsidR="00CE0797" w:rsidRPr="00A714CC">
        <w:t xml:space="preserve"> </w:t>
      </w:r>
      <w:proofErr w:type="gramStart"/>
      <w:r w:rsidR="00CE0797" w:rsidRPr="00A714CC">
        <w:t>är</w:t>
      </w:r>
      <w:r w:rsidR="00065D50">
        <w:t xml:space="preserve"> </w:t>
      </w:r>
      <w:r w:rsidRPr="00A714CC">
        <w:t xml:space="preserve"> </w:t>
      </w:r>
      <w:r w:rsidR="007F0698">
        <w:t>802496</w:t>
      </w:r>
      <w:proofErr w:type="gramEnd"/>
      <w:r w:rsidR="007F0698">
        <w:t>-4937</w:t>
      </w:r>
    </w:p>
    <w:p w14:paraId="7E307126" w14:textId="77777777" w:rsidR="00462E41" w:rsidRDefault="00462E41" w:rsidP="000E15B1">
      <w:pPr>
        <w:spacing w:after="120" w:line="240" w:lineRule="auto"/>
      </w:pPr>
      <w:r w:rsidRPr="00A714CC">
        <w:t>Föreningen har sin hemort/sä</w:t>
      </w:r>
      <w:r w:rsidR="006E2E47" w:rsidRPr="00A714CC">
        <w:t xml:space="preserve">te i </w:t>
      </w:r>
      <w:r w:rsidR="00065D50">
        <w:t xml:space="preserve">Robertsfors </w:t>
      </w:r>
      <w:r w:rsidR="006E2E47" w:rsidRPr="00A714CC">
        <w:t>k</w:t>
      </w:r>
      <w:r w:rsidRPr="00A714CC">
        <w:t>ommun.</w:t>
      </w:r>
    </w:p>
    <w:p w14:paraId="69C768E1" w14:textId="77777777" w:rsidR="005D3765" w:rsidRPr="00A714CC" w:rsidRDefault="005D3765" w:rsidP="000E15B1">
      <w:pPr>
        <w:spacing w:after="120" w:line="240" w:lineRule="auto"/>
        <w:rPr>
          <w:ins w:id="8" w:author="Gunilla Stenberg" w:date="2026-09-20T12:12:00Z" w16du:dateUtc="2026-09-20T10:12:00Z"/>
        </w:rPr>
      </w:pPr>
    </w:p>
    <w:p w14:paraId="2371A7B5" w14:textId="28DD8D8E" w:rsidR="00F70B27" w:rsidRPr="00E442CA" w:rsidRDefault="00462E41">
      <w:pPr>
        <w:pPrChange w:id="9" w:author="Gunilla Stenberg" w:date="2026-09-20T12:12:00Z" w16du:dateUtc="2026-09-20T10:12:00Z">
          <w:pPr>
            <w:pStyle w:val="Rubrik2"/>
          </w:pPr>
        </w:pPrChange>
      </w:pPr>
      <w:bookmarkStart w:id="10" w:name="_Toc379452549"/>
      <w:r w:rsidRPr="002E7F71">
        <w:rPr>
          <w:rFonts w:asciiTheme="majorHAnsi" w:hAnsiTheme="majorHAnsi"/>
          <w:b/>
          <w:sz w:val="26"/>
          <w:rPrChange w:id="11" w:author="Gunilla Stenberg" w:date="2026-09-20T12:12:00Z" w16du:dateUtc="2026-09-20T10:12:00Z">
            <w:rPr>
              <w:b w:val="0"/>
              <w:bCs w:val="0"/>
            </w:rPr>
          </w:rPrChange>
        </w:rPr>
        <w:t xml:space="preserve">3 </w:t>
      </w:r>
      <w:proofErr w:type="gramStart"/>
      <w:r w:rsidRPr="002E7F71">
        <w:rPr>
          <w:rFonts w:asciiTheme="majorHAnsi" w:hAnsiTheme="majorHAnsi"/>
          <w:b/>
          <w:sz w:val="26"/>
          <w:rPrChange w:id="12" w:author="Gunilla Stenberg" w:date="2026-09-20T12:12:00Z" w16du:dateUtc="2026-09-20T10:12:00Z">
            <w:rPr>
              <w:b w:val="0"/>
              <w:bCs w:val="0"/>
            </w:rPr>
          </w:rPrChange>
        </w:rPr>
        <w:t xml:space="preserve">§ </w:t>
      </w:r>
      <w:r w:rsidR="009641CE" w:rsidRPr="002E7F71">
        <w:rPr>
          <w:rFonts w:asciiTheme="majorHAnsi" w:hAnsiTheme="majorHAnsi"/>
          <w:b/>
          <w:sz w:val="26"/>
          <w:rPrChange w:id="13" w:author="Gunilla Stenberg" w:date="2026-09-20T12:12:00Z" w16du:dateUtc="2026-09-20T10:12:00Z">
            <w:rPr>
              <w:b w:val="0"/>
              <w:bCs w:val="0"/>
            </w:rPr>
          </w:rPrChange>
        </w:rPr>
        <w:t xml:space="preserve"> </w:t>
      </w:r>
      <w:r w:rsidRPr="002E7F71">
        <w:rPr>
          <w:rFonts w:asciiTheme="majorHAnsi" w:hAnsiTheme="majorHAnsi"/>
          <w:b/>
          <w:sz w:val="26"/>
          <w:rPrChange w:id="14" w:author="Gunilla Stenberg" w:date="2026-09-20T12:12:00Z" w16du:dateUtc="2026-09-20T10:12:00Z">
            <w:rPr>
              <w:b w:val="0"/>
              <w:bCs w:val="0"/>
            </w:rPr>
          </w:rPrChange>
        </w:rPr>
        <w:t>Sammansättning</w:t>
      </w:r>
      <w:proofErr w:type="gramEnd"/>
      <w:r w:rsidRPr="002E7F71">
        <w:rPr>
          <w:rFonts w:asciiTheme="majorHAnsi" w:hAnsiTheme="majorHAnsi"/>
          <w:b/>
          <w:sz w:val="26"/>
          <w:rPrChange w:id="15" w:author="Gunilla Stenberg" w:date="2026-09-20T12:12:00Z" w16du:dateUtc="2026-09-20T10:12:00Z">
            <w:rPr>
              <w:b w:val="0"/>
              <w:bCs w:val="0"/>
            </w:rPr>
          </w:rPrChange>
        </w:rPr>
        <w:t xml:space="preserve">, </w:t>
      </w:r>
      <w:proofErr w:type="gramStart"/>
      <w:r w:rsidRPr="002E7F71">
        <w:rPr>
          <w:rFonts w:asciiTheme="majorHAnsi" w:hAnsiTheme="majorHAnsi"/>
          <w:b/>
          <w:sz w:val="26"/>
          <w:rPrChange w:id="16" w:author="Gunilla Stenberg" w:date="2026-09-20T12:12:00Z" w16du:dateUtc="2026-09-20T10:12:00Z">
            <w:rPr>
              <w:b w:val="0"/>
              <w:bCs w:val="0"/>
            </w:rPr>
          </w:rPrChange>
        </w:rPr>
        <w:t xml:space="preserve">tillhörighet </w:t>
      </w:r>
      <w:bookmarkEnd w:id="10"/>
      <w:ins w:id="17" w:author="Gunilla Stenberg" w:date="2026-09-20T12:12:00Z" w16du:dateUtc="2026-09-20T10:12:00Z">
        <w:r w:rsidR="002E7F71">
          <w:rPr>
            <w:rFonts w:asciiTheme="majorHAnsi" w:hAnsiTheme="majorHAnsi"/>
            <w:b/>
            <w:bCs/>
            <w:sz w:val="26"/>
            <w:szCs w:val="26"/>
          </w:rPr>
          <w:t xml:space="preserve"> </w:t>
        </w:r>
      </w:ins>
      <w:r w:rsidR="002E7F71">
        <w:rPr>
          <w:rFonts w:asciiTheme="majorHAnsi" w:hAnsiTheme="majorHAnsi"/>
          <w:b/>
          <w:sz w:val="26"/>
          <w:rPrChange w:id="18" w:author="Gunilla Stenberg" w:date="2026-09-20T12:12:00Z" w16du:dateUtc="2026-09-20T10:12:00Z">
            <w:rPr>
              <w:b w:val="0"/>
              <w:bCs w:val="0"/>
            </w:rPr>
          </w:rPrChange>
        </w:rPr>
        <w:t>m.m.</w:t>
      </w:r>
      <w:proofErr w:type="gramEnd"/>
    </w:p>
    <w:p w14:paraId="34865728" w14:textId="3EB49EF8" w:rsidR="00ED261F" w:rsidRDefault="00F70B27">
      <w:pPr>
        <w:pPrChange w:id="19" w:author="Gunilla Stenberg" w:date="2026-09-20T12:12:00Z" w16du:dateUtc="2026-09-20T10:12:00Z">
          <w:pPr>
            <w:spacing w:after="120" w:line="240" w:lineRule="auto"/>
          </w:pPr>
        </w:pPrChange>
      </w:pPr>
      <w:r w:rsidRPr="006F7044">
        <w:t>Föreningen</w:t>
      </w:r>
      <w:r w:rsidR="007724FC" w:rsidRPr="006F7044">
        <w:t xml:space="preserve"> består av de</w:t>
      </w:r>
      <w:r w:rsidRPr="006F7044">
        <w:t xml:space="preserve"> </w:t>
      </w:r>
      <w:ins w:id="20" w:author="Gunilla Stenberg" w:date="2026-09-20T12:12:00Z" w16du:dateUtc="2026-09-20T10:12:00Z">
        <w:r w:rsidR="00CB66B6" w:rsidRPr="002B4642">
          <w:t xml:space="preserve">medlemsföreningar </w:t>
        </w:r>
      </w:ins>
      <w:r w:rsidRPr="002B4642">
        <w:t>so</w:t>
      </w:r>
      <w:r w:rsidRPr="006F7044">
        <w:t>m ha</w:t>
      </w:r>
      <w:r w:rsidR="00462E41" w:rsidRPr="006F7044">
        <w:t>r</w:t>
      </w:r>
      <w:r w:rsidR="00462E41" w:rsidRPr="0087191C">
        <w:t xml:space="preserve"> upptagits i föreningen</w:t>
      </w:r>
      <w:del w:id="21" w:author="Gunilla Stenberg" w:date="2026-09-20T12:12:00Z" w16du:dateUtc="2026-09-20T10:12:00Z">
        <w:r w:rsidR="00462E41" w:rsidRPr="0087191C">
          <w:delText xml:space="preserve"> som med</w:delText>
        </w:r>
        <w:r w:rsidRPr="0087191C">
          <w:delText>lemmar.</w:delText>
        </w:r>
      </w:del>
      <w:ins w:id="22" w:author="Gunilla Stenberg" w:date="2026-09-20T12:12:00Z" w16du:dateUtc="2026-09-20T10:12:00Z">
        <w:r w:rsidR="006F7044">
          <w:t>.</w:t>
        </w:r>
        <w:r w:rsidR="001532AF">
          <w:t xml:space="preserve"> </w:t>
        </w:r>
      </w:ins>
    </w:p>
    <w:p w14:paraId="57601BDC" w14:textId="7027737C" w:rsidR="00EE07CB" w:rsidRPr="00ED261F" w:rsidRDefault="00EE07CB">
      <w:pPr>
        <w:spacing w:after="120" w:line="240" w:lineRule="auto"/>
        <w:pPrChange w:id="23" w:author="Gunilla Stenberg" w:date="2026-09-20T12:12:00Z" w16du:dateUtc="2026-09-20T10:12:00Z">
          <w:pPr>
            <w:spacing w:after="0" w:line="240" w:lineRule="auto"/>
          </w:pPr>
        </w:pPrChange>
      </w:pPr>
      <w:r w:rsidRPr="00ED261F">
        <w:t>Föreningen är medlem i följande specialidrottsförbund (SF):</w:t>
      </w:r>
    </w:p>
    <w:p w14:paraId="69901794" w14:textId="77777777" w:rsidR="00F70B27" w:rsidRPr="00A714CC" w:rsidRDefault="00EE07CB" w:rsidP="000E15B1">
      <w:pPr>
        <w:spacing w:after="0" w:line="240" w:lineRule="auto"/>
        <w:rPr>
          <w:del w:id="24" w:author="Gunilla Stenberg" w:date="2026-09-20T12:12:00Z" w16du:dateUtc="2026-09-20T10:12:00Z"/>
        </w:rPr>
      </w:pPr>
      <w:r w:rsidRPr="00ED261F">
        <w:t xml:space="preserve">Svenska Skidförbundet, </w:t>
      </w:r>
      <w:del w:id="25" w:author="Gunilla Stenberg" w:date="2026-09-20T12:12:00Z" w16du:dateUtc="2026-09-20T10:12:00Z">
        <w:r w:rsidR="0087191C">
          <w:delText xml:space="preserve">Svenska Cykelförbundet samt </w:delText>
        </w:r>
        <w:r w:rsidR="00F70B27" w:rsidRPr="00A714CC">
          <w:delText>Svenska</w:delText>
        </w:r>
        <w:r w:rsidR="00065D50">
          <w:delText xml:space="preserve"> Friidrottsförbundet</w:delText>
        </w:r>
        <w:r w:rsidR="00F70B27" w:rsidRPr="00A714CC">
          <w:delText>.</w:delText>
        </w:r>
      </w:del>
    </w:p>
    <w:p w14:paraId="7C66FCEE" w14:textId="491EBE6A" w:rsidR="00EE07CB" w:rsidRPr="00ED261F" w:rsidRDefault="00EE07CB">
      <w:pPr>
        <w:pPrChange w:id="26" w:author="Gunilla Stenberg" w:date="2026-09-20T12:12:00Z" w16du:dateUtc="2026-09-20T10:12:00Z">
          <w:pPr>
            <w:spacing w:after="120" w:line="240" w:lineRule="auto"/>
          </w:pPr>
        </w:pPrChange>
      </w:pPr>
      <w:r w:rsidRPr="00ED261F">
        <w:t>och är därigenom även ansluten till Sveriges Riksidrottsförbund (RF).</w:t>
      </w:r>
    </w:p>
    <w:p w14:paraId="16022B80" w14:textId="77777777" w:rsidR="00EE07CB" w:rsidRPr="00ED261F" w:rsidRDefault="00EE07CB">
      <w:pPr>
        <w:spacing w:after="120"/>
        <w:pPrChange w:id="27" w:author="Gunilla Stenberg" w:date="2026-09-20T12:12:00Z" w16du:dateUtc="2026-09-20T10:12:00Z">
          <w:pPr>
            <w:spacing w:after="120" w:line="240" w:lineRule="auto"/>
          </w:pPr>
        </w:pPrChange>
      </w:pPr>
      <w:r w:rsidRPr="00ED261F">
        <w:t>Genom medlemskap i SF blir förening även medlem i det distriktsidrottsförbund (DF) inom vars område föreningens hemort är belägen samt i förekommande fall i vederbörande specialidrottsdistriktsförbund (SDF) inom det SF-distrikt där föreningens hemort är belägen.</w:t>
      </w:r>
    </w:p>
    <w:p w14:paraId="61B46AC8" w14:textId="6C4B9CD9" w:rsidR="00EE07CB" w:rsidRDefault="00EE07CB" w:rsidP="00EE07CB">
      <w:pPr>
        <w:spacing w:after="120" w:line="240" w:lineRule="auto"/>
      </w:pPr>
      <w:r w:rsidRPr="00ED261F">
        <w:t>Västerbotten skidförbund</w:t>
      </w:r>
      <w:del w:id="28" w:author="Gunilla Stenberg" w:date="2026-09-20T12:12:00Z" w16du:dateUtc="2026-09-20T10:12:00Z">
        <w:r w:rsidR="0087191C">
          <w:delText xml:space="preserve">, Västerbottens Cykelförbund samt </w:delText>
        </w:r>
        <w:r w:rsidR="00ED7060">
          <w:delText>Västerbottens friidrottsförbund</w:delText>
        </w:r>
        <w:r w:rsidR="0087191C">
          <w:delText>.</w:delText>
        </w:r>
      </w:del>
    </w:p>
    <w:p w14:paraId="7F2B637B" w14:textId="77777777" w:rsidR="00F70B27" w:rsidRPr="00A714CC" w:rsidRDefault="00F70B27" w:rsidP="000E15B1">
      <w:pPr>
        <w:spacing w:after="120" w:line="240" w:lineRule="auto"/>
      </w:pPr>
      <w:r w:rsidRPr="00A714CC">
        <w:t xml:space="preserve">Föreningen är skyldig att följa nämnda organisationers stadgar, tävlingsregler och beslut fattade av </w:t>
      </w:r>
      <w:r w:rsidR="009641CE" w:rsidRPr="00A714CC">
        <w:t>dessa</w:t>
      </w:r>
      <w:r w:rsidRPr="00A714CC">
        <w:t xml:space="preserve"> idrottsorgan. </w:t>
      </w:r>
    </w:p>
    <w:p w14:paraId="3E94698F" w14:textId="77777777" w:rsidR="00F70B27" w:rsidRPr="00A714CC" w:rsidRDefault="006D2DDE" w:rsidP="000E15B1">
      <w:pPr>
        <w:spacing w:after="120" w:line="240" w:lineRule="auto"/>
      </w:pPr>
      <w:r w:rsidRPr="00A714CC">
        <w:t>På begäran av RF</w:t>
      </w:r>
      <w:r w:rsidR="00F70B27" w:rsidRPr="00A714CC">
        <w:t xml:space="preserve"> eller vederbörande SF-, SDF- eller DF</w:t>
      </w:r>
      <w:r w:rsidR="009641CE" w:rsidRPr="00A714CC">
        <w:t>-</w:t>
      </w:r>
      <w:r w:rsidR="00F70B27" w:rsidRPr="00A714CC">
        <w:t>styrelse är föreningen skyldig att ställa föreningens handlingar till förfogande samt lämna av dessa organ begärda uppgifter.</w:t>
      </w:r>
    </w:p>
    <w:p w14:paraId="5EA260CC" w14:textId="77777777" w:rsidR="00F70B27" w:rsidRPr="00A714CC" w:rsidRDefault="006D2DDE" w:rsidP="00E417E4">
      <w:pPr>
        <w:pStyle w:val="Rubrik2"/>
        <w:rPr>
          <w:color w:val="auto"/>
        </w:rPr>
      </w:pPr>
      <w:bookmarkStart w:id="29" w:name="_Toc379452550"/>
      <w:r w:rsidRPr="00A714CC">
        <w:rPr>
          <w:color w:val="auto"/>
        </w:rPr>
        <w:t xml:space="preserve">4 </w:t>
      </w:r>
      <w:proofErr w:type="gramStart"/>
      <w:r w:rsidRPr="00A714CC">
        <w:rPr>
          <w:color w:val="auto"/>
        </w:rPr>
        <w:t xml:space="preserve">§  </w:t>
      </w:r>
      <w:r w:rsidR="00F70B27" w:rsidRPr="00A714CC">
        <w:rPr>
          <w:color w:val="auto"/>
        </w:rPr>
        <w:t>Beslutande</w:t>
      </w:r>
      <w:proofErr w:type="gramEnd"/>
      <w:r w:rsidR="00F70B27" w:rsidRPr="00A714CC">
        <w:rPr>
          <w:color w:val="auto"/>
        </w:rPr>
        <w:t xml:space="preserve"> organ</w:t>
      </w:r>
      <w:bookmarkEnd w:id="29"/>
    </w:p>
    <w:p w14:paraId="166867C0" w14:textId="77777777" w:rsidR="00F70B27" w:rsidRPr="00A714CC" w:rsidRDefault="00F70B27" w:rsidP="000E15B1">
      <w:pPr>
        <w:spacing w:after="120" w:line="240" w:lineRule="auto"/>
      </w:pPr>
      <w:r w:rsidRPr="00A714CC">
        <w:t>Föreningens beslutande organ är årsmötet, extra årsmöte och styrelsen.</w:t>
      </w:r>
    </w:p>
    <w:p w14:paraId="3E60EAF8" w14:textId="77777777" w:rsidR="004B71ED" w:rsidRPr="00A714CC" w:rsidRDefault="0086383E" w:rsidP="00E417E4">
      <w:pPr>
        <w:pStyle w:val="Rubrik2"/>
        <w:rPr>
          <w:color w:val="auto"/>
        </w:rPr>
      </w:pPr>
      <w:bookmarkStart w:id="30" w:name="_Toc379452551"/>
      <w:r w:rsidRPr="00A714CC">
        <w:rPr>
          <w:color w:val="auto"/>
        </w:rPr>
        <w:t>5</w:t>
      </w:r>
      <w:r w:rsidR="004B71ED" w:rsidRPr="00A714CC">
        <w:rPr>
          <w:color w:val="auto"/>
        </w:rPr>
        <w:t xml:space="preserve"> </w:t>
      </w:r>
      <w:proofErr w:type="gramStart"/>
      <w:r w:rsidR="004B71ED" w:rsidRPr="00A714CC">
        <w:rPr>
          <w:color w:val="auto"/>
        </w:rPr>
        <w:t>§  Verksamhets</w:t>
      </w:r>
      <w:proofErr w:type="gramEnd"/>
      <w:r w:rsidR="004B71ED" w:rsidRPr="00A714CC">
        <w:rPr>
          <w:color w:val="auto"/>
        </w:rPr>
        <w:t>- och räkenskapsår</w:t>
      </w:r>
      <w:bookmarkEnd w:id="30"/>
    </w:p>
    <w:p w14:paraId="27230B1B" w14:textId="77777777" w:rsidR="004B71ED" w:rsidRPr="00A714CC" w:rsidRDefault="004B71ED" w:rsidP="000E15B1">
      <w:pPr>
        <w:keepNext/>
        <w:spacing w:after="120" w:line="240" w:lineRule="auto"/>
      </w:pPr>
      <w:r w:rsidRPr="00A714CC">
        <w:t xml:space="preserve">Föreningens verksamhetsår och räkenskapsår omfattar tiden </w:t>
      </w:r>
      <w:proofErr w:type="spellStart"/>
      <w:r w:rsidRPr="00A714CC">
        <w:t>fr.o.m</w:t>
      </w:r>
      <w:proofErr w:type="spellEnd"/>
      <w:r w:rsidRPr="00A714CC">
        <w:t xml:space="preserve"> den 1 </w:t>
      </w:r>
      <w:r w:rsidR="003317CD">
        <w:t>september</w:t>
      </w:r>
      <w:r w:rsidRPr="00A714CC">
        <w:t xml:space="preserve"> </w:t>
      </w:r>
      <w:proofErr w:type="spellStart"/>
      <w:r w:rsidRPr="00A714CC">
        <w:t>t.o.m</w:t>
      </w:r>
      <w:proofErr w:type="spellEnd"/>
      <w:r w:rsidRPr="00A714CC">
        <w:t xml:space="preserve"> den 31 </w:t>
      </w:r>
      <w:r w:rsidR="003317CD">
        <w:t>augusti</w:t>
      </w:r>
      <w:r w:rsidRPr="00A714CC">
        <w:t>.</w:t>
      </w:r>
    </w:p>
    <w:p w14:paraId="066DCA94" w14:textId="77777777" w:rsidR="00F70B27" w:rsidRPr="00A714CC" w:rsidRDefault="0086383E" w:rsidP="00E417E4">
      <w:pPr>
        <w:pStyle w:val="Rubrik2"/>
        <w:rPr>
          <w:color w:val="auto"/>
        </w:rPr>
      </w:pPr>
      <w:bookmarkStart w:id="31" w:name="_Toc379452552"/>
      <w:r w:rsidRPr="00A714CC">
        <w:rPr>
          <w:color w:val="auto"/>
        </w:rPr>
        <w:t>6</w:t>
      </w:r>
      <w:r w:rsidR="00F70B27" w:rsidRPr="00A714CC">
        <w:rPr>
          <w:color w:val="auto"/>
        </w:rPr>
        <w:t xml:space="preserve"> </w:t>
      </w:r>
      <w:proofErr w:type="gramStart"/>
      <w:r w:rsidR="00F70B27" w:rsidRPr="00A714CC">
        <w:rPr>
          <w:color w:val="auto"/>
        </w:rPr>
        <w:t>§</w:t>
      </w:r>
      <w:r w:rsidR="006D2DDE" w:rsidRPr="00A714CC">
        <w:rPr>
          <w:color w:val="auto"/>
        </w:rPr>
        <w:t xml:space="preserve">  </w:t>
      </w:r>
      <w:r w:rsidR="00F70B27" w:rsidRPr="00A714CC">
        <w:rPr>
          <w:color w:val="auto"/>
        </w:rPr>
        <w:t>Firmateckning</w:t>
      </w:r>
      <w:bookmarkEnd w:id="31"/>
      <w:proofErr w:type="gramEnd"/>
      <w:r w:rsidR="00F70B27" w:rsidRPr="00A714CC">
        <w:rPr>
          <w:color w:val="auto"/>
        </w:rPr>
        <w:t xml:space="preserve"> </w:t>
      </w:r>
    </w:p>
    <w:p w14:paraId="3D0132FC" w14:textId="77777777" w:rsidR="004B71ED" w:rsidRPr="00A714CC" w:rsidRDefault="00F70B27" w:rsidP="000E15B1">
      <w:pPr>
        <w:spacing w:after="120" w:line="240" w:lineRule="auto"/>
      </w:pPr>
      <w:r w:rsidRPr="00A714CC">
        <w:t>Föreningens firma tecknas av styrelsen</w:t>
      </w:r>
      <w:r w:rsidR="004B71ED" w:rsidRPr="00A714CC">
        <w:t xml:space="preserve"> gemensamt.</w:t>
      </w:r>
    </w:p>
    <w:p w14:paraId="720DAF42" w14:textId="77777777" w:rsidR="00F70B27" w:rsidRPr="00A714CC" w:rsidRDefault="004B71ED" w:rsidP="000E15B1">
      <w:pPr>
        <w:spacing w:after="120" w:line="240" w:lineRule="auto"/>
      </w:pPr>
      <w:r w:rsidRPr="00A714CC">
        <w:lastRenderedPageBreak/>
        <w:t>Styrelsen har rätt att delegera firmateckningsrätten till två styrel</w:t>
      </w:r>
      <w:r w:rsidR="00F70B27" w:rsidRPr="00A714CC">
        <w:t xml:space="preserve">seledamöter gemensamt eller </w:t>
      </w:r>
      <w:r w:rsidRPr="00A714CC">
        <w:t xml:space="preserve">till en eller flera </w:t>
      </w:r>
      <w:r w:rsidR="00F70B27" w:rsidRPr="00A714CC">
        <w:t>särskilt utsedda personer.</w:t>
      </w:r>
    </w:p>
    <w:p w14:paraId="12095C48" w14:textId="77777777" w:rsidR="00F70B27" w:rsidRPr="00A714CC" w:rsidRDefault="004B71ED" w:rsidP="000E15B1">
      <w:pPr>
        <w:spacing w:after="120" w:line="240" w:lineRule="auto"/>
      </w:pPr>
      <w:r w:rsidRPr="00A714CC">
        <w:t>Den som genom delegation fått fullmakt att företräd</w:t>
      </w:r>
      <w:r w:rsidR="000F27B8" w:rsidRPr="00A714CC">
        <w:t xml:space="preserve">a föreningen ska återrapportera </w:t>
      </w:r>
      <w:r w:rsidRPr="00A714CC">
        <w:t>till styrelsen.</w:t>
      </w:r>
    </w:p>
    <w:p w14:paraId="0C25FFD0" w14:textId="77777777" w:rsidR="00F70B27" w:rsidRPr="00A714CC" w:rsidRDefault="00F70B27" w:rsidP="000E15B1">
      <w:pPr>
        <w:spacing w:after="120" w:line="240" w:lineRule="auto"/>
      </w:pPr>
    </w:p>
    <w:p w14:paraId="28D3973F" w14:textId="77777777" w:rsidR="00F70B27" w:rsidRPr="00A714CC" w:rsidRDefault="0086383E" w:rsidP="00E417E4">
      <w:pPr>
        <w:pStyle w:val="Rubrik2"/>
        <w:rPr>
          <w:color w:val="auto"/>
        </w:rPr>
      </w:pPr>
      <w:bookmarkStart w:id="32" w:name="_Toc379452553"/>
      <w:r w:rsidRPr="00A714CC">
        <w:rPr>
          <w:color w:val="auto"/>
        </w:rPr>
        <w:t>7</w:t>
      </w:r>
      <w:r w:rsidR="00F70B27" w:rsidRPr="00A714CC">
        <w:rPr>
          <w:color w:val="auto"/>
        </w:rPr>
        <w:t xml:space="preserve"> </w:t>
      </w:r>
      <w:proofErr w:type="gramStart"/>
      <w:r w:rsidR="00F70B27" w:rsidRPr="00A714CC">
        <w:rPr>
          <w:color w:val="auto"/>
        </w:rPr>
        <w:t>§</w:t>
      </w:r>
      <w:r w:rsidR="000F27B8" w:rsidRPr="00A714CC">
        <w:rPr>
          <w:color w:val="auto"/>
        </w:rPr>
        <w:t xml:space="preserve">  </w:t>
      </w:r>
      <w:r w:rsidR="00F70B27" w:rsidRPr="00A714CC">
        <w:rPr>
          <w:color w:val="auto"/>
        </w:rPr>
        <w:t>Stadgeändring</w:t>
      </w:r>
      <w:bookmarkEnd w:id="32"/>
      <w:proofErr w:type="gramEnd"/>
    </w:p>
    <w:p w14:paraId="585E06B4" w14:textId="0B1A6BC6" w:rsidR="00F70B27" w:rsidRDefault="00F70B27" w:rsidP="000E15B1">
      <w:pPr>
        <w:spacing w:after="120" w:line="240" w:lineRule="auto"/>
      </w:pPr>
      <w:r w:rsidRPr="00A714CC">
        <w:t>För ändring av dessa stadgar krävs beslut av årsm</w:t>
      </w:r>
      <w:r w:rsidR="000F27B8" w:rsidRPr="00A714CC">
        <w:t xml:space="preserve">öte med minst 2/3 av antalet </w:t>
      </w:r>
      <w:r w:rsidR="000F27B8" w:rsidRPr="002E7F71">
        <w:t>av</w:t>
      </w:r>
      <w:r w:rsidRPr="002E7F71">
        <w:t>givna röster</w:t>
      </w:r>
      <w:ins w:id="33" w:author="Gunilla Stenberg" w:date="2026-09-20T12:12:00Z" w16du:dateUtc="2026-09-20T10:12:00Z">
        <w:r w:rsidR="005D3765" w:rsidRPr="002E7F71">
          <w:t>, samt vid två på varandra följande årsmöten</w:t>
        </w:r>
        <w:r w:rsidR="0085770E" w:rsidRPr="002E7F71">
          <w:t>, varav ett ordinarie</w:t>
        </w:r>
      </w:ins>
      <w:r w:rsidRPr="002E7F71">
        <w:t>.</w:t>
      </w:r>
    </w:p>
    <w:p w14:paraId="2A3417C9" w14:textId="77777777" w:rsidR="00F70B27" w:rsidRPr="00A714CC" w:rsidRDefault="00F70B27" w:rsidP="000E15B1">
      <w:pPr>
        <w:spacing w:after="120" w:line="240" w:lineRule="auto"/>
      </w:pPr>
      <w:r w:rsidRPr="00A714CC">
        <w:t>Förslag till ändring av stadgarna får skriftligen avges av såväl medlem som styrelsen.</w:t>
      </w:r>
    </w:p>
    <w:p w14:paraId="2B813F2E" w14:textId="77777777" w:rsidR="000F27B8" w:rsidRPr="00A714CC" w:rsidRDefault="0086383E" w:rsidP="00E417E4">
      <w:pPr>
        <w:pStyle w:val="Rubrik2"/>
        <w:rPr>
          <w:color w:val="auto"/>
        </w:rPr>
      </w:pPr>
      <w:bookmarkStart w:id="34" w:name="_Toc379452554"/>
      <w:r w:rsidRPr="00A714CC">
        <w:rPr>
          <w:color w:val="auto"/>
        </w:rPr>
        <w:t>8</w:t>
      </w:r>
      <w:r w:rsidR="000F27B8" w:rsidRPr="00A714CC">
        <w:rPr>
          <w:color w:val="auto"/>
        </w:rPr>
        <w:t xml:space="preserve"> </w:t>
      </w:r>
      <w:proofErr w:type="gramStart"/>
      <w:r w:rsidR="000F27B8" w:rsidRPr="00A714CC">
        <w:rPr>
          <w:color w:val="auto"/>
        </w:rPr>
        <w:t>§  Tvist</w:t>
      </w:r>
      <w:proofErr w:type="gramEnd"/>
      <w:r w:rsidR="000F27B8" w:rsidRPr="00A714CC">
        <w:rPr>
          <w:color w:val="auto"/>
        </w:rPr>
        <w:t>/skiljeklausul</w:t>
      </w:r>
      <w:bookmarkEnd w:id="34"/>
    </w:p>
    <w:p w14:paraId="1861944A" w14:textId="77777777" w:rsidR="000F27B8" w:rsidRPr="00A714CC" w:rsidRDefault="000F27B8" w:rsidP="000E15B1">
      <w:pPr>
        <w:spacing w:after="120" w:line="240" w:lineRule="auto"/>
      </w:pPr>
      <w:r w:rsidRPr="00A714CC">
        <w:t>Talan i tvist där parterna är enskild medlem,</w:t>
      </w:r>
      <w:r w:rsidR="00875983" w:rsidRPr="00A714CC">
        <w:t xml:space="preserve"> funktionär,</w:t>
      </w:r>
      <w:r w:rsidRPr="00A714CC">
        <w:t xml:space="preserve"> förening,</w:t>
      </w:r>
      <w:r w:rsidR="00875983" w:rsidRPr="00A714CC">
        <w:t xml:space="preserve"> </w:t>
      </w:r>
      <w:proofErr w:type="spellStart"/>
      <w:r w:rsidR="00875983" w:rsidRPr="00A714CC">
        <w:t>IdrottsAB</w:t>
      </w:r>
      <w:proofErr w:type="spellEnd"/>
      <w:r w:rsidR="00875983" w:rsidRPr="00A714CC">
        <w:t>,</w:t>
      </w:r>
      <w:r w:rsidRPr="00A714CC">
        <w:t xml:space="preserve"> SDF, DF, SF eller RF får inte väckas vid allmän domstol. Sådan tvist ska, utom </w:t>
      </w:r>
      <w:proofErr w:type="gramStart"/>
      <w:r w:rsidRPr="00A714CC">
        <w:t>i fall</w:t>
      </w:r>
      <w:proofErr w:type="gramEnd"/>
      <w:r w:rsidRPr="00A714CC">
        <w:t xml:space="preserve"> då annan särskild ordning är föreskriven i RF:s stadgar eller SF:s stadgar, avgöras enligt fastställt reglemente för </w:t>
      </w:r>
      <w:r w:rsidR="00875983" w:rsidRPr="00A714CC">
        <w:t>I</w:t>
      </w:r>
      <w:r w:rsidRPr="00A714CC">
        <w:t xml:space="preserve">drottens skiljenämnd. </w:t>
      </w:r>
    </w:p>
    <w:p w14:paraId="7282A6C8" w14:textId="77777777" w:rsidR="00F70B27" w:rsidRPr="00A714CC" w:rsidRDefault="0086383E" w:rsidP="00E417E4">
      <w:pPr>
        <w:pStyle w:val="Rubrik2"/>
        <w:rPr>
          <w:color w:val="auto"/>
        </w:rPr>
      </w:pPr>
      <w:bookmarkStart w:id="35" w:name="_Toc379452555"/>
      <w:r w:rsidRPr="00A714CC">
        <w:rPr>
          <w:color w:val="auto"/>
        </w:rPr>
        <w:t>9</w:t>
      </w:r>
      <w:r w:rsidR="000F27B8" w:rsidRPr="00A714CC">
        <w:rPr>
          <w:color w:val="auto"/>
        </w:rPr>
        <w:t xml:space="preserve"> § </w:t>
      </w:r>
      <w:r w:rsidR="00F70B27" w:rsidRPr="00A714CC">
        <w:rPr>
          <w:color w:val="auto"/>
        </w:rPr>
        <w:t>Upplösning av föreningen</w:t>
      </w:r>
      <w:bookmarkEnd w:id="35"/>
    </w:p>
    <w:p w14:paraId="215D491E" w14:textId="28793FC7" w:rsidR="005D3765" w:rsidRDefault="005D3765" w:rsidP="005D3765">
      <w:pPr>
        <w:spacing w:after="120" w:line="240" w:lineRule="auto"/>
        <w:rPr>
          <w:ins w:id="36" w:author="Gunilla Stenberg" w:date="2026-09-20T12:12:00Z" w16du:dateUtc="2026-09-20T10:12:00Z"/>
        </w:rPr>
      </w:pPr>
    </w:p>
    <w:p w14:paraId="2CF529BB" w14:textId="457252FA" w:rsidR="004173AD" w:rsidRPr="006F7044" w:rsidRDefault="004173AD" w:rsidP="006F7044">
      <w:pPr>
        <w:spacing w:after="120" w:line="240" w:lineRule="auto"/>
        <w:rPr>
          <w:ins w:id="37" w:author="Gunilla Stenberg" w:date="2026-09-20T12:12:00Z" w16du:dateUtc="2026-09-20T10:12:00Z"/>
        </w:rPr>
      </w:pPr>
      <w:ins w:id="38" w:author="Gunilla Stenberg" w:date="2026-09-20T12:12:00Z" w16du:dateUtc="2026-09-20T10:12:00Z">
        <w:r w:rsidRPr="006F7044">
          <w:t>Beslut om upplösning av föreningen fattas av årsmötet.</w:t>
        </w:r>
      </w:ins>
    </w:p>
    <w:p w14:paraId="544EBBB5" w14:textId="1CCF184A" w:rsidR="004173AD" w:rsidRPr="006F7044" w:rsidRDefault="004173AD" w:rsidP="006F7044">
      <w:pPr>
        <w:spacing w:after="120" w:line="240" w:lineRule="auto"/>
      </w:pPr>
      <w:r w:rsidRPr="006F7044">
        <w:t xml:space="preserve">För </w:t>
      </w:r>
      <w:del w:id="39" w:author="Gunilla Stenberg" w:date="2026-09-20T12:12:00Z" w16du:dateUtc="2026-09-20T10:12:00Z">
        <w:r w:rsidR="00F70B27" w:rsidRPr="00A714CC">
          <w:delText xml:space="preserve">upplösning av föreningen krävs </w:delText>
        </w:r>
      </w:del>
      <w:ins w:id="40" w:author="Gunilla Stenberg" w:date="2026-09-20T12:12:00Z" w16du:dateUtc="2026-09-20T10:12:00Z">
        <w:r w:rsidRPr="006F7044">
          <w:t xml:space="preserve">giltigt </w:t>
        </w:r>
      </w:ins>
      <w:r w:rsidRPr="006F7044">
        <w:t xml:space="preserve">beslut </w:t>
      </w:r>
      <w:del w:id="41" w:author="Gunilla Stenberg" w:date="2026-09-20T12:12:00Z" w16du:dateUtc="2026-09-20T10:12:00Z">
        <w:r w:rsidR="00F70B27" w:rsidRPr="00A714CC">
          <w:delText xml:space="preserve">av årsmöte med </w:delText>
        </w:r>
      </w:del>
      <w:ins w:id="42" w:author="Gunilla Stenberg" w:date="2026-09-20T12:12:00Z" w16du:dateUtc="2026-09-20T10:12:00Z">
        <w:r w:rsidRPr="006F7044">
          <w:t xml:space="preserve">krävs att </w:t>
        </w:r>
      </w:ins>
      <w:r w:rsidRPr="006F7044">
        <w:t xml:space="preserve">minst </w:t>
      </w:r>
      <w:ins w:id="43" w:author="Gunilla Stenberg" w:date="2026-09-20T12:12:00Z" w16du:dateUtc="2026-09-20T10:12:00Z">
        <w:r w:rsidRPr="006F7044">
          <w:t>två tredjedelar (</w:t>
        </w:r>
      </w:ins>
      <w:r w:rsidRPr="006F7044">
        <w:t>2/3</w:t>
      </w:r>
      <w:ins w:id="44" w:author="Gunilla Stenberg" w:date="2026-09-20T12:12:00Z" w16du:dateUtc="2026-09-20T10:12:00Z">
        <w:r w:rsidRPr="006F7044">
          <w:t>)</w:t>
        </w:r>
      </w:ins>
      <w:r w:rsidRPr="006F7044">
        <w:t xml:space="preserve"> av </w:t>
      </w:r>
      <w:del w:id="45" w:author="Gunilla Stenberg" w:date="2026-09-20T12:12:00Z" w16du:dateUtc="2026-09-20T10:12:00Z">
        <w:r w:rsidR="00F70B27" w:rsidRPr="00A714CC">
          <w:delText>antalet avgivna röster</w:delText>
        </w:r>
      </w:del>
      <w:ins w:id="46" w:author="Gunilla Stenberg" w:date="2026-09-20T12:12:00Z" w16du:dateUtc="2026-09-20T10:12:00Z">
        <w:r w:rsidRPr="006F7044">
          <w:t>de närvarande röstberättigade medlemmarna biträder förslaget</w:t>
        </w:r>
      </w:ins>
      <w:r w:rsidRPr="006F7044">
        <w:t>.</w:t>
      </w:r>
    </w:p>
    <w:p w14:paraId="6B83E13F" w14:textId="1073A72C" w:rsidR="004173AD" w:rsidRPr="006F7044" w:rsidRDefault="004173AD" w:rsidP="006F7044">
      <w:pPr>
        <w:spacing w:after="120" w:line="240" w:lineRule="auto"/>
        <w:rPr>
          <w:ins w:id="47" w:author="Gunilla Stenberg" w:date="2026-09-20T12:12:00Z" w16du:dateUtc="2026-09-20T10:12:00Z"/>
        </w:rPr>
      </w:pPr>
      <w:ins w:id="48" w:author="Gunilla Stenberg" w:date="2026-09-20T12:12:00Z" w16du:dateUtc="2026-09-20T10:12:00Z">
        <w:r w:rsidRPr="006F7044">
          <w:t>Beslutet ska fattas vid två på varandra följande ordinarie årsmöten.</w:t>
        </w:r>
      </w:ins>
    </w:p>
    <w:p w14:paraId="3D652D91" w14:textId="39FBD375" w:rsidR="004173AD" w:rsidRPr="006F7044" w:rsidRDefault="004173AD" w:rsidP="006F7044">
      <w:pPr>
        <w:spacing w:after="120" w:line="240" w:lineRule="auto"/>
        <w:rPr>
          <w:ins w:id="49" w:author="Gunilla Stenberg" w:date="2026-09-20T12:12:00Z" w16du:dateUtc="2026-09-20T10:12:00Z"/>
        </w:rPr>
      </w:pPr>
      <w:ins w:id="50" w:author="Gunilla Stenberg" w:date="2026-09-20T12:12:00Z" w16du:dateUtc="2026-09-20T10:12:00Z">
        <w:r w:rsidRPr="006F7044">
          <w:t>Förslag om upplösning ska vara skriftligt och tillställas samtliga medlemmar tillsammans med kallelsen till årsmötet där frågan ska behandlas.</w:t>
        </w:r>
      </w:ins>
    </w:p>
    <w:p w14:paraId="6D91DAEE" w14:textId="7BB4FFF3" w:rsidR="004173AD" w:rsidRPr="006F7044" w:rsidRDefault="004173AD" w:rsidP="006F7044">
      <w:pPr>
        <w:spacing w:after="120" w:line="240" w:lineRule="auto"/>
        <w:rPr>
          <w:ins w:id="51" w:author="Gunilla Stenberg" w:date="2026-09-20T12:12:00Z" w16du:dateUtc="2026-09-20T10:12:00Z"/>
        </w:rPr>
      </w:pPr>
      <w:ins w:id="52" w:author="Gunilla Stenberg" w:date="2026-09-20T12:12:00Z" w16du:dateUtc="2026-09-20T10:12:00Z">
        <w:r w:rsidRPr="006F7044">
          <w:t xml:space="preserve">Kallelse till årsmöte med förslag om upplösning ska ske i enlighet med stadgarnas bestämmelser om kallelse, dock senast </w:t>
        </w:r>
        <w:r w:rsidR="0085770E" w:rsidRPr="006F7044">
          <w:t>tre</w:t>
        </w:r>
        <w:r w:rsidRPr="006F7044">
          <w:t xml:space="preserve"> (</w:t>
        </w:r>
        <w:r w:rsidR="0085770E" w:rsidRPr="006F7044">
          <w:t>3</w:t>
        </w:r>
        <w:r w:rsidRPr="006F7044">
          <w:t>) veckor före mötet.</w:t>
        </w:r>
      </w:ins>
    </w:p>
    <w:p w14:paraId="0F88D2B3" w14:textId="1B7513D6" w:rsidR="004173AD" w:rsidRPr="006F7044" w:rsidRDefault="004173AD" w:rsidP="006F7044">
      <w:pPr>
        <w:spacing w:after="120" w:line="240" w:lineRule="auto"/>
        <w:rPr>
          <w:ins w:id="53" w:author="Gunilla Stenberg" w:date="2026-09-20T12:12:00Z" w16du:dateUtc="2026-09-20T10:12:00Z"/>
        </w:rPr>
      </w:pPr>
      <w:ins w:id="54" w:author="Gunilla Stenberg" w:date="2026-09-20T12:12:00Z" w16du:dateUtc="2026-09-20T10:12:00Z">
        <w:r w:rsidRPr="006F7044">
          <w:t>Beslutsunderlaget ska innehålla redovisning av föreningens ekonomiska ställning samt förslag till disposition av föreningens tillgångar efter upplösning.</w:t>
        </w:r>
      </w:ins>
    </w:p>
    <w:p w14:paraId="0F07E8C8" w14:textId="1DE4CD4F" w:rsidR="004173AD" w:rsidRPr="006F7044" w:rsidRDefault="004173AD" w:rsidP="006F7044">
      <w:pPr>
        <w:spacing w:after="120" w:line="240" w:lineRule="auto"/>
        <w:rPr>
          <w:ins w:id="55" w:author="Gunilla Stenberg" w:date="2026-09-20T12:12:00Z" w16du:dateUtc="2026-09-20T10:12:00Z"/>
        </w:rPr>
      </w:pPr>
      <w:ins w:id="56" w:author="Gunilla Stenberg" w:date="2026-09-20T12:12:00Z" w16du:dateUtc="2026-09-20T10:12:00Z">
        <w:r w:rsidRPr="006F7044">
          <w:t>Vid upplösning av föreningen ska dess tillgångar, sedan samtliga skulder reglerats, användas i enlighet med föreningens ändamål eller på det sätt som det sista årsmötet beslutar.</w:t>
        </w:r>
      </w:ins>
    </w:p>
    <w:p w14:paraId="194546F0" w14:textId="4E907EA6" w:rsidR="00F70B27" w:rsidRPr="00A714CC" w:rsidRDefault="004173AD" w:rsidP="006F7044">
      <w:pPr>
        <w:spacing w:after="120" w:line="240" w:lineRule="auto"/>
        <w:rPr>
          <w:ins w:id="57" w:author="Gunilla Stenberg" w:date="2026-09-20T12:12:00Z" w16du:dateUtc="2026-09-20T10:12:00Z"/>
        </w:rPr>
      </w:pPr>
      <w:ins w:id="58" w:author="Gunilla Stenberg" w:date="2026-09-20T12:12:00Z" w16du:dateUtc="2026-09-20T10:12:00Z">
        <w:r w:rsidRPr="006F7044">
          <w:t>Det åligger styrelsen att verkställa årsmötets beslut om upplösning och att ombesörja erforderliga åtgärder i samband därmed.</w:t>
        </w:r>
      </w:ins>
    </w:p>
    <w:p w14:paraId="11BF1778" w14:textId="60F6C246" w:rsidR="00F70B27" w:rsidRPr="00A714CC" w:rsidRDefault="00F70B27" w:rsidP="000E15B1">
      <w:pPr>
        <w:spacing w:after="120" w:line="240" w:lineRule="auto"/>
      </w:pPr>
      <w:r w:rsidRPr="00A714CC">
        <w:t>I beslut om upplösning av föreningen ska anges</w:t>
      </w:r>
      <w:del w:id="59" w:author="Gunilla Stenberg" w:date="2026-09-20T12:12:00Z" w16du:dateUtc="2026-09-20T10:12:00Z">
        <w:r w:rsidRPr="00A714CC">
          <w:delText xml:space="preserve"> dels att föreningens tillgångar ska användas till</w:delText>
        </w:r>
        <w:r w:rsidR="00875983" w:rsidRPr="00A714CC">
          <w:delText xml:space="preserve"> ett</w:delText>
        </w:r>
        <w:r w:rsidRPr="00A714CC">
          <w:delText xml:space="preserve"> bestämt idrottsfrämjande ändamål, dels</w:delText>
        </w:r>
      </w:del>
      <w:ins w:id="60" w:author="Gunilla Stenberg" w:date="2026-09-20T12:12:00Z" w16du:dateUtc="2026-09-20T10:12:00Z">
        <w:r w:rsidRPr="00A714CC">
          <w:t>,</w:t>
        </w:r>
      </w:ins>
      <w:r w:rsidRPr="00A714CC">
        <w:t xml:space="preserve"> var den upplösta föreningens handlingar </w:t>
      </w:r>
      <w:proofErr w:type="gramStart"/>
      <w:r w:rsidRPr="00A714CC">
        <w:t>m.m.</w:t>
      </w:r>
      <w:proofErr w:type="gramEnd"/>
      <w:r w:rsidRPr="00A714CC">
        <w:t xml:space="preserve"> ska arkiveras </w:t>
      </w:r>
      <w:proofErr w:type="gramStart"/>
      <w:r w:rsidRPr="00A714CC">
        <w:t>t.ex</w:t>
      </w:r>
      <w:r w:rsidR="00875983" w:rsidRPr="00A714CC">
        <w:t>.</w:t>
      </w:r>
      <w:proofErr w:type="gramEnd"/>
      <w:r w:rsidRPr="00A714CC">
        <w:t xml:space="preserve"> i folkrörelsearkiv eller motsvarande.</w:t>
      </w:r>
    </w:p>
    <w:p w14:paraId="6AF4057F" w14:textId="77777777" w:rsidR="00074B97" w:rsidRPr="00A714CC" w:rsidRDefault="00F70B27" w:rsidP="000E15B1">
      <w:pPr>
        <w:spacing w:after="120" w:line="240" w:lineRule="auto"/>
      </w:pPr>
      <w:r w:rsidRPr="00A714CC">
        <w:t xml:space="preserve">Beslutet, </w:t>
      </w:r>
      <w:r w:rsidR="00875983" w:rsidRPr="00A714CC">
        <w:t>tillsammans med kopior</w:t>
      </w:r>
      <w:r w:rsidRPr="00A714CC">
        <w:t xml:space="preserve"> av styrelsens och årsmötets protokoll i ärendet, samt revisionsberättelse jämte balans- och resultaträkningar, ska omedelbart </w:t>
      </w:r>
      <w:r w:rsidR="00875983" w:rsidRPr="00A714CC">
        <w:t xml:space="preserve">skickas till </w:t>
      </w:r>
      <w:r w:rsidRPr="00A714CC">
        <w:t>vederbörande SF.</w:t>
      </w:r>
    </w:p>
    <w:p w14:paraId="2E83CE1A" w14:textId="77777777" w:rsidR="00C22946" w:rsidRPr="00A714CC" w:rsidRDefault="00C22946" w:rsidP="00E417E4">
      <w:pPr>
        <w:pStyle w:val="Rubrik1"/>
        <w:rPr>
          <w:color w:val="auto"/>
        </w:rPr>
      </w:pPr>
      <w:bookmarkStart w:id="61" w:name="_Toc379452556"/>
      <w:r w:rsidRPr="00A714CC">
        <w:rPr>
          <w:color w:val="auto"/>
        </w:rPr>
        <w:t>2 kap</w:t>
      </w:r>
      <w:r w:rsidR="00B93F31" w:rsidRPr="00A714CC">
        <w:rPr>
          <w:color w:val="auto"/>
        </w:rPr>
        <w:t xml:space="preserve"> Föreningens m</w:t>
      </w:r>
      <w:r w:rsidRPr="00A714CC">
        <w:rPr>
          <w:color w:val="auto"/>
        </w:rPr>
        <w:t>edlemmar</w:t>
      </w:r>
      <w:bookmarkEnd w:id="61"/>
    </w:p>
    <w:p w14:paraId="118683C1" w14:textId="77777777" w:rsidR="00F450A4" w:rsidRPr="00A714CC" w:rsidRDefault="008E0FAD" w:rsidP="00E417E4">
      <w:pPr>
        <w:pStyle w:val="Rubrik2"/>
        <w:rPr>
          <w:color w:val="auto"/>
        </w:rPr>
      </w:pPr>
      <w:bookmarkStart w:id="62" w:name="_Toc379452557"/>
      <w:r w:rsidRPr="00A714CC">
        <w:rPr>
          <w:color w:val="auto"/>
        </w:rPr>
        <w:t>1</w:t>
      </w:r>
      <w:r w:rsidR="00F450A4" w:rsidRPr="00A714CC">
        <w:rPr>
          <w:color w:val="auto"/>
        </w:rPr>
        <w:t xml:space="preserve"> </w:t>
      </w:r>
      <w:proofErr w:type="gramStart"/>
      <w:r w:rsidR="00F450A4" w:rsidRPr="00A714CC">
        <w:rPr>
          <w:color w:val="auto"/>
        </w:rPr>
        <w:t>§  Medlemskap</w:t>
      </w:r>
      <w:bookmarkEnd w:id="62"/>
      <w:proofErr w:type="gramEnd"/>
    </w:p>
    <w:p w14:paraId="7B6DC093" w14:textId="6DA48AC9" w:rsidR="00116993" w:rsidRDefault="00F450A4" w:rsidP="000E15B1">
      <w:pPr>
        <w:spacing w:after="120" w:line="240" w:lineRule="auto"/>
        <w:rPr>
          <w:ins w:id="63" w:author="Gunilla Stenberg" w:date="2026-09-20T12:12:00Z" w16du:dateUtc="2026-09-20T10:12:00Z"/>
        </w:rPr>
      </w:pPr>
      <w:del w:id="64" w:author="Gunilla Stenberg" w:date="2026-09-20T12:12:00Z" w16du:dateUtc="2026-09-20T10:12:00Z">
        <w:r w:rsidRPr="0087191C">
          <w:delText xml:space="preserve">Alla </w:delText>
        </w:r>
        <w:r w:rsidR="00272864" w:rsidRPr="0087191C">
          <w:delText xml:space="preserve">fysiska </w:delText>
        </w:r>
        <w:r w:rsidR="009933F9" w:rsidRPr="0087191C">
          <w:delText>personer</w:delText>
        </w:r>
        <w:r w:rsidR="007724FC" w:rsidRPr="0087191C">
          <w:delText xml:space="preserve">, företag och </w:delText>
        </w:r>
      </w:del>
    </w:p>
    <w:p w14:paraId="53D71C11" w14:textId="50A82041" w:rsidR="00116993" w:rsidRDefault="00116993" w:rsidP="000E15B1">
      <w:pPr>
        <w:spacing w:after="120" w:line="240" w:lineRule="auto"/>
        <w:rPr>
          <w:ins w:id="65" w:author="Gunilla Stenberg" w:date="2026-09-20T12:12:00Z" w16du:dateUtc="2026-09-20T10:12:00Z"/>
        </w:rPr>
      </w:pPr>
      <w:ins w:id="66" w:author="Gunilla Stenberg" w:date="2026-09-20T12:12:00Z" w16du:dateUtc="2026-09-20T10:12:00Z">
        <w:r w:rsidRPr="006F7044">
          <w:t>Medlemskap kan beviljas ideella</w:t>
        </w:r>
        <w:r w:rsidR="005C7BBF">
          <w:t xml:space="preserve"> </w:t>
        </w:r>
      </w:ins>
      <w:r w:rsidR="005C7BBF">
        <w:t>föreningar</w:t>
      </w:r>
      <w:r w:rsidRPr="006F7044">
        <w:t xml:space="preserve"> som </w:t>
      </w:r>
      <w:ins w:id="67" w:author="Gunilla Stenberg" w:date="2026-09-20T12:12:00Z" w16du:dateUtc="2026-09-20T10:12:00Z">
        <w:r w:rsidRPr="006F7044">
          <w:t xml:space="preserve">är registrerade och bedriver verksamhet inom </w:t>
        </w:r>
        <w:r w:rsidR="006F7044" w:rsidRPr="006F7044">
          <w:t>idrott och friluftsliv</w:t>
        </w:r>
        <w:r w:rsidR="005C7BBF">
          <w:t xml:space="preserve"> och/eller </w:t>
        </w:r>
      </w:ins>
      <w:r w:rsidR="005C7BBF">
        <w:t xml:space="preserve">vill </w:t>
      </w:r>
      <w:del w:id="68" w:author="Gunilla Stenberg" w:date="2026-09-20T12:12:00Z" w16du:dateUtc="2026-09-20T10:12:00Z">
        <w:r w:rsidR="00F450A4" w:rsidRPr="0087191C">
          <w:delText>stödja fö</w:delText>
        </w:r>
        <w:r w:rsidR="0076291C" w:rsidRPr="0087191C">
          <w:delText>reningens</w:delText>
        </w:r>
      </w:del>
      <w:ins w:id="69" w:author="Gunilla Stenberg" w:date="2026-09-20T12:12:00Z" w16du:dateUtc="2026-09-20T10:12:00Z">
        <w:r w:rsidR="005C7BBF">
          <w:t>verka för 7-milas</w:t>
        </w:r>
      </w:ins>
      <w:r w:rsidR="005C7BBF">
        <w:t xml:space="preserve"> ändamål </w:t>
      </w:r>
      <w:del w:id="70" w:author="Gunilla Stenberg" w:date="2026-09-20T12:12:00Z" w16du:dateUtc="2026-09-20T10:12:00Z">
        <w:r w:rsidR="0076291C" w:rsidRPr="0087191C">
          <w:delText>har rätt att</w:delText>
        </w:r>
      </w:del>
      <w:ins w:id="71" w:author="Gunilla Stenberg" w:date="2026-09-20T12:12:00Z" w16du:dateUtc="2026-09-20T10:12:00Z">
        <w:r w:rsidR="005C7BBF">
          <w:t>(Kap 1, 1§).</w:t>
        </w:r>
      </w:ins>
    </w:p>
    <w:p w14:paraId="76D0DDC6" w14:textId="2A3EC85B" w:rsidR="00F450A4" w:rsidRDefault="00F450A4" w:rsidP="000E15B1">
      <w:pPr>
        <w:spacing w:after="120" w:line="240" w:lineRule="auto"/>
        <w:rPr>
          <w:moveTo w:id="72" w:author="Gunilla Stenberg" w:date="2026-09-20T12:12:00Z" w16du:dateUtc="2026-09-20T10:12:00Z"/>
        </w:rPr>
      </w:pPr>
      <w:ins w:id="73" w:author="Gunilla Stenberg" w:date="2026-09-20T12:12:00Z" w16du:dateUtc="2026-09-20T10:12:00Z">
        <w:r w:rsidRPr="00A714CC">
          <w:t>Medlemskap</w:t>
        </w:r>
      </w:ins>
      <w:r w:rsidRPr="00A714CC">
        <w:t xml:space="preserve"> beviljas </w:t>
      </w:r>
      <w:ins w:id="74" w:author="Gunilla Stenberg" w:date="2026-09-20T12:12:00Z" w16du:dateUtc="2026-09-20T10:12:00Z">
        <w:r w:rsidRPr="00A714CC">
          <w:t>av styrelsen</w:t>
        </w:r>
      </w:ins>
      <w:moveToRangeStart w:id="75" w:author="Gunilla Stenberg" w:date="2026-09-20T12:12:00Z" w:name="move240798758"/>
      <w:moveTo w:id="76" w:author="Gunilla Stenberg" w:date="2026-09-20T12:12:00Z" w16du:dateUtc="2026-09-20T10:12:00Z">
        <w:r w:rsidRPr="00A714CC">
          <w:t>.</w:t>
        </w:r>
        <w:r w:rsidR="0076291C" w:rsidRPr="00A714CC">
          <w:t xml:space="preserve"> </w:t>
        </w:r>
        <w:r w:rsidR="0040010D" w:rsidRPr="00A714CC">
          <w:t>Medlemskapet gäller tills vidare.</w:t>
        </w:r>
      </w:moveTo>
    </w:p>
    <w:moveToRangeEnd w:id="75"/>
    <w:p w14:paraId="7F2E16E0" w14:textId="62FB42C8" w:rsidR="00116993" w:rsidRPr="00A714CC" w:rsidRDefault="0076291C" w:rsidP="00116993">
      <w:pPr>
        <w:spacing w:after="120" w:line="240" w:lineRule="auto"/>
      </w:pPr>
      <w:del w:id="77" w:author="Gunilla Stenberg" w:date="2026-09-20T12:12:00Z" w16du:dateUtc="2026-09-20T10:12:00Z">
        <w:r w:rsidRPr="0087191C">
          <w:lastRenderedPageBreak/>
          <w:delText>medlemskap</w:delText>
        </w:r>
        <w:r w:rsidR="00F450A4" w:rsidRPr="0087191C">
          <w:delText>.</w:delText>
        </w:r>
        <w:r w:rsidRPr="00A714CC">
          <w:delText xml:space="preserve"> </w:delText>
        </w:r>
      </w:del>
      <w:r w:rsidR="00116993" w:rsidRPr="00A714CC">
        <w:t>Ansökan om medlemskap får avslås</w:t>
      </w:r>
      <w:del w:id="78" w:author="Gunilla Stenberg" w:date="2026-09-20T12:12:00Z" w16du:dateUtc="2026-09-20T10:12:00Z">
        <w:r w:rsidR="00F450A4" w:rsidRPr="00A714CC">
          <w:delText xml:space="preserve"> </w:delText>
        </w:r>
        <w:r w:rsidR="009933F9" w:rsidRPr="00A714CC">
          <w:delText>endast</w:delText>
        </w:r>
      </w:del>
      <w:r w:rsidR="00116993" w:rsidRPr="00A714CC">
        <w:t xml:space="preserve"> om det kan antas att sökanden kommer att motarbeta föreningens ändamål eller på annat sätt skada föreningens intressen.</w:t>
      </w:r>
    </w:p>
    <w:p w14:paraId="51E05EEE" w14:textId="77777777" w:rsidR="00F450A4" w:rsidRDefault="00F450A4" w:rsidP="000E15B1">
      <w:pPr>
        <w:spacing w:after="120" w:line="240" w:lineRule="auto"/>
        <w:rPr>
          <w:moveFrom w:id="79" w:author="Gunilla Stenberg" w:date="2026-09-20T12:12:00Z" w16du:dateUtc="2026-09-20T10:12:00Z"/>
        </w:rPr>
      </w:pPr>
      <w:del w:id="80" w:author="Gunilla Stenberg" w:date="2026-09-20T12:12:00Z" w16du:dateUtc="2026-09-20T10:12:00Z">
        <w:r w:rsidRPr="00A714CC">
          <w:delText>Medlemskap beviljas av styrelsen eller av den som styrelsen delegerat beslutanderätten till</w:delText>
        </w:r>
      </w:del>
      <w:moveFromRangeStart w:id="81" w:author="Gunilla Stenberg" w:date="2026-09-20T12:12:00Z" w:name="move240798758"/>
      <w:moveFrom w:id="82" w:author="Gunilla Stenberg" w:date="2026-09-20T12:12:00Z" w16du:dateUtc="2026-09-20T10:12:00Z">
        <w:r w:rsidRPr="00A714CC">
          <w:t>.</w:t>
        </w:r>
        <w:r w:rsidR="0076291C" w:rsidRPr="00A714CC">
          <w:t xml:space="preserve"> </w:t>
        </w:r>
        <w:r w:rsidR="0040010D" w:rsidRPr="00A714CC">
          <w:t>Medlemskapet gäller tills vidare.</w:t>
        </w:r>
      </w:moveFrom>
    </w:p>
    <w:moveFromRangeEnd w:id="81"/>
    <w:p w14:paraId="45D8DEA7" w14:textId="4495CF3E" w:rsidR="006E4FAF" w:rsidRPr="00A714CC" w:rsidRDefault="00F450A4" w:rsidP="000E15B1">
      <w:pPr>
        <w:spacing w:after="120" w:line="240" w:lineRule="auto"/>
      </w:pPr>
      <w:r w:rsidRPr="00A714CC">
        <w:t>Beslu</w:t>
      </w:r>
      <w:r w:rsidR="008E0FAD" w:rsidRPr="00A714CC">
        <w:t>t att avslå medlemsansökan ska</w:t>
      </w:r>
      <w:r w:rsidRPr="00A714CC">
        <w:t xml:space="preserve"> fattas av</w:t>
      </w:r>
      <w:r w:rsidR="005C7BBF">
        <w:t xml:space="preserve"> </w:t>
      </w:r>
      <w:del w:id="83" w:author="Gunilla Stenberg" w:date="2026-09-20T12:12:00Z" w16du:dateUtc="2026-09-20T10:12:00Z">
        <w:r w:rsidRPr="00A714CC">
          <w:delText>styrelsen</w:delText>
        </w:r>
        <w:r w:rsidR="008E0FAD" w:rsidRPr="00A714CC">
          <w:delText xml:space="preserve"> eller av den som styrelsen delegerat </w:delText>
        </w:r>
        <w:r w:rsidR="0040010D" w:rsidRPr="00A714CC">
          <w:delText>beslutande</w:delText>
        </w:r>
        <w:r w:rsidR="008E0FAD" w:rsidRPr="00A714CC">
          <w:delText>rätten till</w:delText>
        </w:r>
        <w:r w:rsidRPr="00A714CC">
          <w:delText>.</w:delText>
        </w:r>
      </w:del>
      <w:ins w:id="84" w:author="Gunilla Stenberg" w:date="2026-09-20T12:12:00Z" w16du:dateUtc="2026-09-20T10:12:00Z">
        <w:r w:rsidR="005C7BBF">
          <w:t>7-milas styrelse.</w:t>
        </w:r>
      </w:ins>
      <w:r w:rsidRPr="00A714CC">
        <w:t xml:space="preserve"> </w:t>
      </w:r>
      <w:r w:rsidR="008E0FAD" w:rsidRPr="00A714CC">
        <w:t>Innan sådant beslut fattas ska</w:t>
      </w:r>
      <w:r w:rsidRPr="00A714CC">
        <w:t xml:space="preserve"> </w:t>
      </w:r>
      <w:del w:id="85" w:author="Gunilla Stenberg" w:date="2026-09-20T12:12:00Z" w16du:dateUtc="2026-09-20T10:12:00Z">
        <w:r w:rsidRPr="00A714CC">
          <w:delText>personen</w:delText>
        </w:r>
      </w:del>
      <w:ins w:id="86" w:author="Gunilla Stenberg" w:date="2026-09-20T12:12:00Z" w16du:dateUtc="2026-09-20T10:12:00Z">
        <w:r w:rsidR="005C7BBF">
          <w:t xml:space="preserve">den ansökande </w:t>
        </w:r>
        <w:r w:rsidR="00116993">
          <w:t>föreningen</w:t>
        </w:r>
      </w:ins>
      <w:r w:rsidR="00116993" w:rsidRPr="00A714CC">
        <w:t xml:space="preserve"> </w:t>
      </w:r>
      <w:r w:rsidRPr="00A714CC">
        <w:t xml:space="preserve">i fråga ges tillfälle att inom viss tid, minst 14 dagar, yttra sig över de omständigheter som </w:t>
      </w:r>
      <w:r w:rsidR="009933F9" w:rsidRPr="00A714CC">
        <w:t xml:space="preserve">är anledningen till </w:t>
      </w:r>
      <w:r w:rsidRPr="00A714CC">
        <w:t>att medlemsk</w:t>
      </w:r>
      <w:r w:rsidR="00C31154" w:rsidRPr="00A714CC">
        <w:t xml:space="preserve">ap ifrågasätts. </w:t>
      </w:r>
    </w:p>
    <w:p w14:paraId="2BE291E6" w14:textId="77777777" w:rsidR="00F450A4" w:rsidRPr="00A714CC" w:rsidRDefault="00C31154" w:rsidP="000E15B1">
      <w:pPr>
        <w:spacing w:after="120" w:line="240" w:lineRule="auto"/>
      </w:pPr>
      <w:r w:rsidRPr="00A714CC">
        <w:t xml:space="preserve">I beslutet </w:t>
      </w:r>
      <w:r w:rsidR="009933F9" w:rsidRPr="00A714CC">
        <w:t xml:space="preserve">att avslå medlemsansökan </w:t>
      </w:r>
      <w:r w:rsidRPr="00A714CC">
        <w:t>ska</w:t>
      </w:r>
      <w:r w:rsidR="00F450A4" w:rsidRPr="00A714CC">
        <w:t xml:space="preserve"> skälen redovisas samt an</w:t>
      </w:r>
      <w:r w:rsidR="008E0FAD" w:rsidRPr="00A714CC">
        <w:t>ges vad den medlemssökande ska</w:t>
      </w:r>
      <w:r w:rsidR="00F450A4" w:rsidRPr="00A714CC">
        <w:t xml:space="preserve"> iaktta för att ö</w:t>
      </w:r>
      <w:r w:rsidR="008E0FAD" w:rsidRPr="00A714CC">
        <w:t>verklaga beslutet. Beslutet</w:t>
      </w:r>
      <w:r w:rsidR="009933F9" w:rsidRPr="00A714CC">
        <w:t xml:space="preserve"> </w:t>
      </w:r>
      <w:r w:rsidR="008E0FAD" w:rsidRPr="00A714CC">
        <w:t>ska</w:t>
      </w:r>
      <w:r w:rsidR="00F450A4" w:rsidRPr="00A714CC">
        <w:t xml:space="preserve"> inom tre dagar från dagen för beslutet skriftligen </w:t>
      </w:r>
      <w:r w:rsidR="009933F9" w:rsidRPr="00A714CC">
        <w:t xml:space="preserve">skickas till </w:t>
      </w:r>
      <w:r w:rsidR="00F450A4" w:rsidRPr="00A714CC">
        <w:t>den som fått avslag på medlemsansökan.</w:t>
      </w:r>
    </w:p>
    <w:p w14:paraId="2E03E73E" w14:textId="707A1744" w:rsidR="00F450A4" w:rsidRPr="00A714CC" w:rsidRDefault="00F450A4" w:rsidP="000E15B1">
      <w:pPr>
        <w:spacing w:after="120" w:line="240" w:lineRule="auto"/>
      </w:pPr>
      <w:r w:rsidRPr="00A714CC">
        <w:t xml:space="preserve">Beslut </w:t>
      </w:r>
      <w:r w:rsidR="009933F9" w:rsidRPr="00A714CC">
        <w:t>att avslå</w:t>
      </w:r>
      <w:r w:rsidRPr="00A714CC">
        <w:t xml:space="preserve"> medlems</w:t>
      </w:r>
      <w:r w:rsidR="009933F9" w:rsidRPr="00A714CC">
        <w:t>ansökan</w:t>
      </w:r>
      <w:r w:rsidRPr="00A714CC">
        <w:t xml:space="preserve"> får överklagas av den </w:t>
      </w:r>
      <w:del w:id="87" w:author="Gunilla Stenberg" w:date="2026-09-20T12:12:00Z" w16du:dateUtc="2026-09-20T10:12:00Z">
        <w:r w:rsidRPr="00A714CC">
          <w:delText>berörde</w:delText>
        </w:r>
      </w:del>
      <w:ins w:id="88" w:author="Gunilla Stenberg" w:date="2026-09-20T12:12:00Z" w16du:dateUtc="2026-09-20T10:12:00Z">
        <w:r w:rsidRPr="00A714CC">
          <w:t>berörd</w:t>
        </w:r>
        <w:r w:rsidR="005C7BBF">
          <w:t>a föreningen</w:t>
        </w:r>
      </w:ins>
      <w:r w:rsidRPr="00A714CC">
        <w:t xml:space="preserve"> inom tre veckor</w:t>
      </w:r>
      <w:r w:rsidR="009933F9" w:rsidRPr="00A714CC">
        <w:t xml:space="preserve"> till vederbörande SF</w:t>
      </w:r>
      <w:r w:rsidR="0040010D" w:rsidRPr="00A714CC">
        <w:t>.</w:t>
      </w:r>
    </w:p>
    <w:p w14:paraId="66CB0253" w14:textId="77777777" w:rsidR="00C31154" w:rsidRPr="00A714CC" w:rsidRDefault="00C31154" w:rsidP="00E417E4">
      <w:pPr>
        <w:pStyle w:val="Rubrik2"/>
        <w:rPr>
          <w:color w:val="auto"/>
        </w:rPr>
      </w:pPr>
      <w:bookmarkStart w:id="89" w:name="_Toc379452558"/>
      <w:r w:rsidRPr="00A714CC">
        <w:rPr>
          <w:color w:val="auto"/>
        </w:rPr>
        <w:t xml:space="preserve">2 </w:t>
      </w:r>
      <w:proofErr w:type="gramStart"/>
      <w:r w:rsidRPr="00A714CC">
        <w:rPr>
          <w:color w:val="auto"/>
        </w:rPr>
        <w:t>§  Medlems</w:t>
      </w:r>
      <w:proofErr w:type="gramEnd"/>
      <w:r w:rsidRPr="00A714CC">
        <w:rPr>
          <w:color w:val="auto"/>
        </w:rPr>
        <w:t xml:space="preserve"> </w:t>
      </w:r>
      <w:r w:rsidR="00F03E90" w:rsidRPr="00A714CC">
        <w:rPr>
          <w:color w:val="auto"/>
        </w:rPr>
        <w:t xml:space="preserve">skyldigheter och </w:t>
      </w:r>
      <w:r w:rsidRPr="00A714CC">
        <w:rPr>
          <w:color w:val="auto"/>
        </w:rPr>
        <w:t>rät</w:t>
      </w:r>
      <w:r w:rsidR="00F03E90" w:rsidRPr="00A714CC">
        <w:rPr>
          <w:color w:val="auto"/>
        </w:rPr>
        <w:t>tigheter</w:t>
      </w:r>
      <w:bookmarkEnd w:id="89"/>
    </w:p>
    <w:p w14:paraId="15250AF6" w14:textId="77777777" w:rsidR="0040010D" w:rsidRPr="00A714CC" w:rsidRDefault="0040010D" w:rsidP="00DF711D">
      <w:pPr>
        <w:spacing w:after="0" w:line="240" w:lineRule="auto"/>
      </w:pPr>
      <w:r w:rsidRPr="00A714CC">
        <w:t>Medlem</w:t>
      </w:r>
    </w:p>
    <w:p w14:paraId="49224CEB" w14:textId="77777777" w:rsidR="0040010D" w:rsidRPr="00A714CC" w:rsidRDefault="0040010D" w:rsidP="00614D38">
      <w:pPr>
        <w:pStyle w:val="Liststycke"/>
        <w:numPr>
          <w:ilvl w:val="0"/>
          <w:numId w:val="12"/>
        </w:numPr>
        <w:spacing w:after="120" w:line="240" w:lineRule="auto"/>
        <w:ind w:left="426" w:hanging="247"/>
      </w:pPr>
      <w:r w:rsidRPr="00A714CC">
        <w:t xml:space="preserve">ska följa föreningens stadgar och beslut som fattats av föreningsorgan samt följa i </w:t>
      </w:r>
      <w:r w:rsidR="0053620D" w:rsidRPr="00A714CC">
        <w:t>1 kap 3 §</w:t>
      </w:r>
      <w:r w:rsidRPr="00A714CC">
        <w:t xml:space="preserve"> nämnda organisationers stadgar, tävlingsregler och beslut,</w:t>
      </w:r>
    </w:p>
    <w:p w14:paraId="43EDAD23" w14:textId="77777777" w:rsidR="0040010D" w:rsidRPr="00A714CC" w:rsidRDefault="0040010D" w:rsidP="00614D38">
      <w:pPr>
        <w:pStyle w:val="Liststycke"/>
        <w:numPr>
          <w:ilvl w:val="0"/>
          <w:numId w:val="12"/>
        </w:numPr>
        <w:spacing w:after="120" w:line="240" w:lineRule="auto"/>
        <w:ind w:left="426" w:hanging="247"/>
      </w:pPr>
      <w:r w:rsidRPr="00A714CC">
        <w:t>ska betala de avgifter som beslutats av föreningen,</w:t>
      </w:r>
    </w:p>
    <w:p w14:paraId="1017E26C" w14:textId="77777777" w:rsidR="0040010D" w:rsidRPr="00A714CC" w:rsidRDefault="0040010D" w:rsidP="00614D38">
      <w:pPr>
        <w:pStyle w:val="Liststycke"/>
        <w:numPr>
          <w:ilvl w:val="0"/>
          <w:numId w:val="12"/>
        </w:numPr>
        <w:spacing w:after="120" w:line="240" w:lineRule="auto"/>
        <w:ind w:left="426" w:hanging="247"/>
      </w:pPr>
      <w:r w:rsidRPr="00A714CC">
        <w:t>har rätt att delta i sammankomster som anordnas för medlemmarna,</w:t>
      </w:r>
    </w:p>
    <w:p w14:paraId="7F560061" w14:textId="77777777" w:rsidR="0040010D" w:rsidRPr="00A714CC" w:rsidRDefault="0040010D" w:rsidP="00614D38">
      <w:pPr>
        <w:pStyle w:val="Liststycke"/>
        <w:numPr>
          <w:ilvl w:val="0"/>
          <w:numId w:val="12"/>
        </w:numPr>
        <w:spacing w:after="120" w:line="240" w:lineRule="auto"/>
        <w:ind w:left="426" w:hanging="247"/>
      </w:pPr>
      <w:r w:rsidRPr="00A714CC">
        <w:t>har rätt till information om föreningens angelägenheter</w:t>
      </w:r>
      <w:r w:rsidR="00B63BF9" w:rsidRPr="00A714CC">
        <w:t xml:space="preserve"> i den utsträckning</w:t>
      </w:r>
      <w:r w:rsidR="007667CE" w:rsidRPr="00A714CC">
        <w:t xml:space="preserve"> som följer av 6 kap 2 §,</w:t>
      </w:r>
      <w:r w:rsidR="00B63BF9" w:rsidRPr="00A714CC">
        <w:t xml:space="preserve"> </w:t>
      </w:r>
    </w:p>
    <w:p w14:paraId="21597D74" w14:textId="77777777" w:rsidR="00F70B27" w:rsidRPr="00A714CC" w:rsidRDefault="0040010D" w:rsidP="00614D38">
      <w:pPr>
        <w:pStyle w:val="Liststycke"/>
        <w:numPr>
          <w:ilvl w:val="0"/>
          <w:numId w:val="12"/>
        </w:numPr>
        <w:spacing w:after="120" w:line="240" w:lineRule="auto"/>
        <w:ind w:left="426" w:hanging="247"/>
      </w:pPr>
      <w:r w:rsidRPr="00A714CC">
        <w:t>har inte rätt att ta del av föreningens behållning eller egendom vid upplösning av föreningen.</w:t>
      </w:r>
      <w:r w:rsidR="00FA52B4" w:rsidRPr="00A714CC">
        <w:br/>
      </w:r>
    </w:p>
    <w:p w14:paraId="012E9A7E" w14:textId="77777777" w:rsidR="0053620D" w:rsidRPr="00A714CC" w:rsidRDefault="0053620D" w:rsidP="0053620D">
      <w:pPr>
        <w:pStyle w:val="Rubrik2"/>
        <w:rPr>
          <w:color w:val="auto"/>
        </w:rPr>
      </w:pPr>
      <w:bookmarkStart w:id="90" w:name="_Toc379452559"/>
      <w:r w:rsidRPr="00A714CC">
        <w:rPr>
          <w:color w:val="auto"/>
        </w:rPr>
        <w:t xml:space="preserve">3 </w:t>
      </w:r>
      <w:proofErr w:type="gramStart"/>
      <w:r w:rsidRPr="00A714CC">
        <w:rPr>
          <w:color w:val="auto"/>
        </w:rPr>
        <w:t>§  Medlems</w:t>
      </w:r>
      <w:proofErr w:type="gramEnd"/>
      <w:r w:rsidRPr="00A714CC">
        <w:rPr>
          <w:color w:val="auto"/>
        </w:rPr>
        <w:t xml:space="preserve"> deltagande i tävlingsverksamhet</w:t>
      </w:r>
      <w:bookmarkEnd w:id="90"/>
    </w:p>
    <w:p w14:paraId="73E994F5" w14:textId="7EE79592" w:rsidR="0053620D" w:rsidRPr="00A714CC" w:rsidRDefault="0053620D" w:rsidP="0053620D">
      <w:pPr>
        <w:spacing w:after="120" w:line="240" w:lineRule="auto"/>
      </w:pPr>
      <w:r w:rsidRPr="00A714CC">
        <w:t xml:space="preserve">Medlem </w:t>
      </w:r>
      <w:del w:id="91" w:author="Gunilla Stenberg" w:date="2026-09-20T12:12:00Z" w16du:dateUtc="2026-09-20T10:12:00Z">
        <w:r w:rsidRPr="00A714CC">
          <w:delText>har rätt att</w:delText>
        </w:r>
      </w:del>
      <w:ins w:id="92" w:author="Gunilla Stenberg" w:date="2026-09-20T12:12:00Z" w16du:dateUtc="2026-09-20T10:12:00Z">
        <w:r w:rsidR="00707C1A">
          <w:t>ska</w:t>
        </w:r>
      </w:ins>
      <w:r w:rsidRPr="00A714CC">
        <w:t xml:space="preserve"> delta i föreningens </w:t>
      </w:r>
      <w:ins w:id="93" w:author="Gunilla Stenberg" w:date="2026-09-20T12:12:00Z" w16du:dateUtc="2026-09-20T10:12:00Z">
        <w:r w:rsidR="00707C1A">
          <w:t xml:space="preserve">huvudsakliga </w:t>
        </w:r>
      </w:ins>
      <w:r w:rsidRPr="00A714CC">
        <w:t xml:space="preserve">idrottsliga verksamhet </w:t>
      </w:r>
      <w:del w:id="94" w:author="Gunilla Stenberg" w:date="2026-09-20T12:12:00Z" w16du:dateUtc="2026-09-20T10:12:00Z">
        <w:r w:rsidRPr="00A714CC">
          <w:delText xml:space="preserve">under de former </w:delText>
        </w:r>
      </w:del>
      <w:r w:rsidR="00707C1A">
        <w:t xml:space="preserve">som är </w:t>
      </w:r>
      <w:del w:id="95" w:author="Gunilla Stenberg" w:date="2026-09-20T12:12:00Z" w16du:dateUtc="2026-09-20T10:12:00Z">
        <w:r w:rsidRPr="00A714CC">
          <w:delText>vedertagna inom idrotten och på samma villkor som gäller för övriga medlemmar.</w:delText>
        </w:r>
      </w:del>
      <w:ins w:id="96" w:author="Gunilla Stenberg" w:date="2026-09-20T12:12:00Z" w16du:dateUtc="2026-09-20T10:12:00Z">
        <w:r w:rsidR="00707C1A">
          <w:t>anordnandet av längdskidtävlingen 7-mila.</w:t>
        </w:r>
      </w:ins>
      <w:r w:rsidR="00707C1A">
        <w:t xml:space="preserve"> </w:t>
      </w:r>
      <w:r w:rsidRPr="00A714CC">
        <w:t>Föreningen har därvid rätt att uppställa särskilda villkor för utövande av vissa uppdrag.</w:t>
      </w:r>
    </w:p>
    <w:p w14:paraId="63047C41" w14:textId="77777777" w:rsidR="0053620D" w:rsidRPr="00A714CC" w:rsidRDefault="0053620D" w:rsidP="0053620D">
      <w:pPr>
        <w:spacing w:after="120" w:line="240" w:lineRule="auto"/>
        <w:rPr>
          <w:del w:id="97" w:author="Gunilla Stenberg" w:date="2026-09-20T12:12:00Z" w16du:dateUtc="2026-09-20T10:12:00Z"/>
        </w:rPr>
      </w:pPr>
      <w:del w:id="98" w:author="Gunilla Stenberg" w:date="2026-09-20T12:12:00Z" w16du:dateUtc="2026-09-20T10:12:00Z">
        <w:r w:rsidRPr="00A714CC">
          <w:delText xml:space="preserve">Vid deltagande i tävling eller uppvisning representerar medlem sin förening. </w:delText>
        </w:r>
      </w:del>
    </w:p>
    <w:p w14:paraId="3E1FBBBB" w14:textId="77777777" w:rsidR="0053620D" w:rsidRPr="00A714CC" w:rsidRDefault="0053620D" w:rsidP="0053620D">
      <w:pPr>
        <w:spacing w:after="120" w:line="240" w:lineRule="auto"/>
        <w:rPr>
          <w:del w:id="99" w:author="Gunilla Stenberg" w:date="2026-09-20T12:12:00Z" w16du:dateUtc="2026-09-20T10:12:00Z"/>
        </w:rPr>
      </w:pPr>
      <w:del w:id="100" w:author="Gunilla Stenberg" w:date="2026-09-20T12:12:00Z" w16du:dateUtc="2026-09-20T10:12:00Z">
        <w:r w:rsidRPr="00A714CC">
          <w:delText xml:space="preserve">Föreningen bestämmer förutsättningarna för medlems deltagande i tävling eller uppvisning. För deltagande i tävling eller uppvisning utanför Sverige krävs vederbörande SF:s godkännande. </w:delText>
        </w:r>
      </w:del>
    </w:p>
    <w:p w14:paraId="6271C0E9" w14:textId="77777777" w:rsidR="0053620D" w:rsidRPr="00A714CC" w:rsidRDefault="0053620D" w:rsidP="0053620D">
      <w:pPr>
        <w:spacing w:after="120" w:line="240" w:lineRule="auto"/>
        <w:rPr>
          <w:del w:id="101" w:author="Gunilla Stenberg" w:date="2026-09-20T12:12:00Z" w16du:dateUtc="2026-09-20T10:12:00Z"/>
        </w:rPr>
      </w:pPr>
      <w:del w:id="102" w:author="Gunilla Stenberg" w:date="2026-09-20T12:12:00Z" w16du:dateUtc="2026-09-20T10:12:00Z">
        <w:r w:rsidRPr="00A714CC">
          <w:delText>Är arrangören av tävlingen eller uppvisningen inte ansluten till det SF som administrerar ifrågavarande idrottsgren, får medlemmen delta endast om detta SF godkänt tävlingen eller uppvisningen.</w:delText>
        </w:r>
      </w:del>
    </w:p>
    <w:p w14:paraId="41028B87" w14:textId="77777777" w:rsidR="00F70F0E" w:rsidRPr="00A714CC" w:rsidRDefault="0053620D" w:rsidP="00E417E4">
      <w:pPr>
        <w:pStyle w:val="Rubrik2"/>
        <w:rPr>
          <w:color w:val="auto"/>
        </w:rPr>
      </w:pPr>
      <w:bookmarkStart w:id="103" w:name="_Toc379452560"/>
      <w:r w:rsidRPr="00A714CC">
        <w:rPr>
          <w:color w:val="auto"/>
        </w:rPr>
        <w:t>4</w:t>
      </w:r>
      <w:r w:rsidR="00F70F0E" w:rsidRPr="00A714CC">
        <w:rPr>
          <w:color w:val="auto"/>
        </w:rPr>
        <w:t xml:space="preserve"> </w:t>
      </w:r>
      <w:proofErr w:type="gramStart"/>
      <w:r w:rsidR="00F70F0E" w:rsidRPr="00A714CC">
        <w:rPr>
          <w:color w:val="auto"/>
        </w:rPr>
        <w:t xml:space="preserve">§ </w:t>
      </w:r>
      <w:r w:rsidR="004821CB" w:rsidRPr="00A714CC">
        <w:rPr>
          <w:color w:val="auto"/>
        </w:rPr>
        <w:t xml:space="preserve"> </w:t>
      </w:r>
      <w:r w:rsidR="00F70F0E" w:rsidRPr="00A714CC">
        <w:rPr>
          <w:color w:val="auto"/>
        </w:rPr>
        <w:t>Utträde</w:t>
      </w:r>
      <w:bookmarkEnd w:id="103"/>
      <w:proofErr w:type="gramEnd"/>
    </w:p>
    <w:p w14:paraId="19AF8E91" w14:textId="77777777" w:rsidR="0053620D" w:rsidRPr="00A714CC" w:rsidRDefault="0053620D" w:rsidP="0053620D">
      <w:pPr>
        <w:spacing w:after="120" w:line="240" w:lineRule="auto"/>
      </w:pPr>
      <w:r w:rsidRPr="00A714CC">
        <w:t xml:space="preserve">Medlem, som önskar utträda ur förening, ska skriftligen anmäla detta. Har medlem </w:t>
      </w:r>
      <w:r w:rsidR="007667CE" w:rsidRPr="00A714CC">
        <w:t xml:space="preserve">vid sådant utträde </w:t>
      </w:r>
      <w:r w:rsidRPr="00A714CC">
        <w:t>inte betalat föreskrivna avgifter till föreningen, bestämmer föreningsstyrelsen om de ska betalas eller inte.</w:t>
      </w:r>
    </w:p>
    <w:p w14:paraId="7EFCFFF4" w14:textId="77777777" w:rsidR="0053620D" w:rsidRPr="00A714CC" w:rsidRDefault="00944E5C" w:rsidP="0053620D">
      <w:pPr>
        <w:spacing w:after="120" w:line="240" w:lineRule="auto"/>
      </w:pPr>
      <w:r w:rsidRPr="00A714CC">
        <w:t>Om medlem inte betalat medlemsavgift under två på varandra följande år, får föreningen besluta om medlemskapets upphörande</w:t>
      </w:r>
      <w:r w:rsidR="0053620D" w:rsidRPr="00A714CC">
        <w:t xml:space="preserve">. </w:t>
      </w:r>
    </w:p>
    <w:p w14:paraId="4AF42515" w14:textId="18031F28" w:rsidR="0053620D" w:rsidRPr="00A714CC" w:rsidRDefault="0053620D" w:rsidP="0053620D">
      <w:pPr>
        <w:spacing w:after="120" w:line="240" w:lineRule="auto"/>
      </w:pPr>
      <w:r w:rsidRPr="00A714CC">
        <w:t xml:space="preserve">Om inte annat beslutas upphör medlemskapet enligt första eller andra stycket när medlemmen avförs från medlemsförteckningen. </w:t>
      </w:r>
      <w:del w:id="104" w:author="Gunilla Stenberg" w:date="2026-09-20T12:12:00Z" w16du:dateUtc="2026-09-20T10:12:00Z">
        <w:r w:rsidRPr="00A714CC">
          <w:delText>Personen</w:delText>
        </w:r>
      </w:del>
      <w:ins w:id="105" w:author="Gunilla Stenberg" w:date="2026-09-20T12:12:00Z" w16du:dateUtc="2026-09-20T10:12:00Z">
        <w:r w:rsidR="00A703A0">
          <w:t>Föreningen</w:t>
        </w:r>
      </w:ins>
      <w:r w:rsidR="00A703A0" w:rsidRPr="00A714CC">
        <w:t xml:space="preserve"> </w:t>
      </w:r>
      <w:r w:rsidRPr="00A714CC">
        <w:t>ska underrättas om att medlemskapet har upphört.</w:t>
      </w:r>
    </w:p>
    <w:p w14:paraId="133F70C5" w14:textId="77777777" w:rsidR="00F70F0E" w:rsidRPr="00A714CC" w:rsidRDefault="0053620D" w:rsidP="00E417E4">
      <w:pPr>
        <w:pStyle w:val="Rubrik2"/>
        <w:rPr>
          <w:color w:val="auto"/>
        </w:rPr>
      </w:pPr>
      <w:bookmarkStart w:id="106" w:name="_Toc379452561"/>
      <w:r w:rsidRPr="00A714CC">
        <w:rPr>
          <w:color w:val="auto"/>
        </w:rPr>
        <w:lastRenderedPageBreak/>
        <w:t>5</w:t>
      </w:r>
      <w:r w:rsidR="00641664" w:rsidRPr="00A714CC">
        <w:rPr>
          <w:color w:val="auto"/>
        </w:rPr>
        <w:t xml:space="preserve"> </w:t>
      </w:r>
      <w:proofErr w:type="gramStart"/>
      <w:r w:rsidR="00641664" w:rsidRPr="00A714CC">
        <w:rPr>
          <w:color w:val="auto"/>
        </w:rPr>
        <w:t xml:space="preserve">§  </w:t>
      </w:r>
      <w:r w:rsidR="00F70F0E" w:rsidRPr="00A714CC">
        <w:rPr>
          <w:color w:val="auto"/>
        </w:rPr>
        <w:t>Uteslutning</w:t>
      </w:r>
      <w:proofErr w:type="gramEnd"/>
      <w:r w:rsidR="00F70F0E" w:rsidRPr="00A714CC">
        <w:rPr>
          <w:color w:val="auto"/>
        </w:rPr>
        <w:t xml:space="preserve"> </w:t>
      </w:r>
      <w:proofErr w:type="gramStart"/>
      <w:r w:rsidR="00F70F0E" w:rsidRPr="00A714CC">
        <w:rPr>
          <w:color w:val="auto"/>
        </w:rPr>
        <w:t>m</w:t>
      </w:r>
      <w:r w:rsidRPr="00A714CC">
        <w:rPr>
          <w:color w:val="auto"/>
        </w:rPr>
        <w:t>.</w:t>
      </w:r>
      <w:r w:rsidR="00F70F0E" w:rsidRPr="00A714CC">
        <w:rPr>
          <w:color w:val="auto"/>
        </w:rPr>
        <w:t>m</w:t>
      </w:r>
      <w:r w:rsidRPr="00A714CC">
        <w:rPr>
          <w:color w:val="auto"/>
        </w:rPr>
        <w:t>.</w:t>
      </w:r>
      <w:bookmarkEnd w:id="106"/>
      <w:proofErr w:type="gramEnd"/>
    </w:p>
    <w:p w14:paraId="03D5FCC1" w14:textId="77777777" w:rsidR="0053620D" w:rsidRPr="00A714CC" w:rsidRDefault="0053620D" w:rsidP="0053620D">
      <w:pPr>
        <w:spacing w:after="120" w:line="240" w:lineRule="auto"/>
      </w:pPr>
      <w:r w:rsidRPr="00A714CC">
        <w:t>Medlem får</w:t>
      </w:r>
      <w:r w:rsidR="007729D2" w:rsidRPr="00A714CC">
        <w:t>,</w:t>
      </w:r>
      <w:r w:rsidRPr="00A714CC">
        <w:t xml:space="preserve"> </w:t>
      </w:r>
      <w:r w:rsidR="007729D2" w:rsidRPr="00A714CC">
        <w:t xml:space="preserve">utan iakttagande av 4 § andra stycket, </w:t>
      </w:r>
      <w:r w:rsidRPr="00A714CC">
        <w:t>uteslutas om medlemmen, trots påminnelser, har försummat att betala av föreningen beslutade avgifter. Medlem får också uteslutas om medlemmen motarbetat föreningens verksamhet eller ändamål, brutit mot föreningens stadgar eller på annat sätt skadat föreningens intressen.</w:t>
      </w:r>
    </w:p>
    <w:p w14:paraId="434E1AA8" w14:textId="77777777" w:rsidR="0053620D" w:rsidRPr="00A714CC" w:rsidRDefault="0053620D" w:rsidP="0053620D">
      <w:pPr>
        <w:spacing w:after="120" w:line="240" w:lineRule="auto"/>
      </w:pPr>
      <w:r w:rsidRPr="00A714CC">
        <w:t>Uteslutning gäller tills vidare. Beslut om uteslutning får dock begränsas till att omfatta viss tid. Sådan tidsbegränsad uteslutning får som mest omfatta sex månader från beslutsdagen.</w:t>
      </w:r>
    </w:p>
    <w:p w14:paraId="26616EC2" w14:textId="77777777" w:rsidR="0053620D" w:rsidRPr="00A714CC" w:rsidRDefault="0053620D" w:rsidP="0053620D">
      <w:pPr>
        <w:spacing w:after="120" w:line="240" w:lineRule="auto"/>
      </w:pPr>
      <w:r w:rsidRPr="00A714CC">
        <w:t>Om tillräckliga skäl för uteslutning inte föreligger får föreningen i stället meddela medlemmen varning.</w:t>
      </w:r>
    </w:p>
    <w:p w14:paraId="02E2C626" w14:textId="77777777" w:rsidR="007729D2" w:rsidRPr="00A714CC" w:rsidRDefault="0053620D" w:rsidP="0053620D">
      <w:pPr>
        <w:spacing w:after="120" w:line="240" w:lineRule="auto"/>
      </w:pPr>
      <w:r w:rsidRPr="00A714CC">
        <w:t xml:space="preserve">Beslut om uteslutning eller varning får inte fattas utan att medlemmen inom viss av föreningsstyrelsen angiven tid, minst 14 dagar, fått tillfälle att yttra sig över de omständigheter som föranlett att medlemskapet ifrågasätts. </w:t>
      </w:r>
    </w:p>
    <w:p w14:paraId="50D83FB9" w14:textId="77777777" w:rsidR="0053620D" w:rsidRPr="00A714CC" w:rsidRDefault="0053620D" w:rsidP="0053620D">
      <w:pPr>
        <w:spacing w:after="120" w:line="240" w:lineRule="auto"/>
      </w:pPr>
      <w:r w:rsidRPr="00A714CC">
        <w:t>I b</w:t>
      </w:r>
      <w:r w:rsidR="007729D2" w:rsidRPr="00A714CC">
        <w:t>eslut om uteslutning eller varning</w:t>
      </w:r>
      <w:r w:rsidRPr="00A714CC">
        <w:t xml:space="preserve"> ska skälen redovisas samt anges vad medlemmen ska iaktta för överklagande av beslutet. Beslutet ska inom tre dagar från dagen för beslutet </w:t>
      </w:r>
      <w:r w:rsidR="00614D38" w:rsidRPr="00A714CC">
        <w:t>skickas till</w:t>
      </w:r>
      <w:r w:rsidRPr="00A714CC">
        <w:t xml:space="preserve"> medlemmen.</w:t>
      </w:r>
    </w:p>
    <w:p w14:paraId="13118496" w14:textId="77777777" w:rsidR="007729D2" w:rsidRPr="00A714CC" w:rsidRDefault="007729D2" w:rsidP="007729D2">
      <w:pPr>
        <w:pStyle w:val="Rubrik2"/>
        <w:rPr>
          <w:color w:val="auto"/>
        </w:rPr>
      </w:pPr>
      <w:bookmarkStart w:id="107" w:name="_Toc379452562"/>
      <w:r w:rsidRPr="00A714CC">
        <w:rPr>
          <w:color w:val="auto"/>
        </w:rPr>
        <w:t>6 § Överklagande</w:t>
      </w:r>
      <w:bookmarkEnd w:id="107"/>
    </w:p>
    <w:p w14:paraId="221839F2" w14:textId="77777777" w:rsidR="0053620D" w:rsidRPr="00A714CC" w:rsidRDefault="0053620D" w:rsidP="0053620D">
      <w:pPr>
        <w:spacing w:after="120" w:line="240" w:lineRule="auto"/>
      </w:pPr>
      <w:r w:rsidRPr="00A714CC">
        <w:t>Beslut om att vägra medlemskap, medlemskapets upphörande eller varning får överklagas</w:t>
      </w:r>
      <w:r w:rsidR="00602BE3" w:rsidRPr="00A714CC">
        <w:t xml:space="preserve"> till vederbörande SF</w:t>
      </w:r>
      <w:r w:rsidRPr="00A714CC">
        <w:t xml:space="preserve"> enligt reglerna i </w:t>
      </w:r>
      <w:r w:rsidR="007729D2" w:rsidRPr="00A714CC">
        <w:t xml:space="preserve">15 kap. </w:t>
      </w:r>
      <w:r w:rsidRPr="00A714CC">
        <w:t>RF:s stadgar.</w:t>
      </w:r>
    </w:p>
    <w:p w14:paraId="1673CF62" w14:textId="77777777" w:rsidR="00602BE3" w:rsidRPr="00A714CC" w:rsidRDefault="007729D2" w:rsidP="00571F9C">
      <w:pPr>
        <w:pStyle w:val="Rubrik2"/>
        <w:rPr>
          <w:color w:val="auto"/>
        </w:rPr>
      </w:pPr>
      <w:bookmarkStart w:id="108" w:name="_Toc379452563"/>
      <w:r w:rsidRPr="00A714CC">
        <w:rPr>
          <w:color w:val="auto"/>
        </w:rPr>
        <w:t>7</w:t>
      </w:r>
      <w:r w:rsidR="00602BE3" w:rsidRPr="00A714CC">
        <w:rPr>
          <w:color w:val="auto"/>
        </w:rPr>
        <w:t xml:space="preserve"> § Medlemskapets upphörande</w:t>
      </w:r>
      <w:bookmarkEnd w:id="108"/>
    </w:p>
    <w:p w14:paraId="73E7AD9A" w14:textId="77777777" w:rsidR="00602BE3" w:rsidRPr="00A714CC" w:rsidRDefault="00602BE3" w:rsidP="000E15B1">
      <w:pPr>
        <w:spacing w:after="120" w:line="240" w:lineRule="auto"/>
      </w:pPr>
      <w:r w:rsidRPr="00A714CC">
        <w:t>Beslut om upphörande av enskilds medlemskap gäller inte förrän klagotiden utgått, eller då beslut överklagats, ärendet blivit slutligt avgjort.</w:t>
      </w:r>
    </w:p>
    <w:p w14:paraId="19FBE655" w14:textId="77777777" w:rsidR="00074B97" w:rsidRPr="00A714CC" w:rsidRDefault="00074B97" w:rsidP="00E417E4">
      <w:pPr>
        <w:pStyle w:val="Rubrik1"/>
        <w:rPr>
          <w:color w:val="auto"/>
        </w:rPr>
      </w:pPr>
      <w:bookmarkStart w:id="109" w:name="_Toc379452564"/>
      <w:r w:rsidRPr="00A714CC">
        <w:rPr>
          <w:color w:val="auto"/>
        </w:rPr>
        <w:t xml:space="preserve">3 </w:t>
      </w:r>
      <w:proofErr w:type="gramStart"/>
      <w:r w:rsidRPr="00A714CC">
        <w:rPr>
          <w:color w:val="auto"/>
        </w:rPr>
        <w:t xml:space="preserve">kap </w:t>
      </w:r>
      <w:r w:rsidR="004821CB" w:rsidRPr="00A714CC">
        <w:rPr>
          <w:color w:val="auto"/>
        </w:rPr>
        <w:t xml:space="preserve"> </w:t>
      </w:r>
      <w:r w:rsidRPr="00A714CC">
        <w:rPr>
          <w:color w:val="auto"/>
        </w:rPr>
        <w:t>Årsmöte</w:t>
      </w:r>
      <w:bookmarkEnd w:id="109"/>
      <w:proofErr w:type="gramEnd"/>
    </w:p>
    <w:p w14:paraId="6FC0083E" w14:textId="77777777" w:rsidR="004B672D" w:rsidRPr="00A714CC" w:rsidRDefault="00575863" w:rsidP="00E417E4">
      <w:pPr>
        <w:pStyle w:val="Rubrik2"/>
        <w:rPr>
          <w:color w:val="auto"/>
        </w:rPr>
      </w:pPr>
      <w:bookmarkStart w:id="110" w:name="_Toc379452565"/>
      <w:r w:rsidRPr="00A714CC">
        <w:rPr>
          <w:color w:val="auto"/>
        </w:rPr>
        <w:t>1</w:t>
      </w:r>
      <w:r w:rsidR="007729D2" w:rsidRPr="00A714CC">
        <w:rPr>
          <w:color w:val="auto"/>
        </w:rPr>
        <w:t xml:space="preserve"> </w:t>
      </w:r>
      <w:proofErr w:type="gramStart"/>
      <w:r w:rsidR="007729D2" w:rsidRPr="00A714CC">
        <w:rPr>
          <w:color w:val="auto"/>
        </w:rPr>
        <w:t>§  Tidpunkt</w:t>
      </w:r>
      <w:proofErr w:type="gramEnd"/>
      <w:r w:rsidR="007729D2" w:rsidRPr="00A714CC">
        <w:rPr>
          <w:color w:val="auto"/>
        </w:rPr>
        <w:t xml:space="preserve"> och</w:t>
      </w:r>
      <w:r w:rsidR="004B672D" w:rsidRPr="00A714CC">
        <w:rPr>
          <w:color w:val="auto"/>
        </w:rPr>
        <w:t xml:space="preserve"> kallelse</w:t>
      </w:r>
      <w:bookmarkEnd w:id="110"/>
    </w:p>
    <w:p w14:paraId="350929A9" w14:textId="77777777" w:rsidR="004B672D" w:rsidRPr="00A714CC" w:rsidRDefault="004B672D" w:rsidP="000E15B1">
      <w:pPr>
        <w:spacing w:after="120" w:line="240" w:lineRule="auto"/>
      </w:pPr>
      <w:r w:rsidRPr="001357B2">
        <w:t xml:space="preserve">Årsmötet, som är föreningens högsta beslutande organ, hålls före utgången av </w:t>
      </w:r>
      <w:proofErr w:type="gramStart"/>
      <w:r w:rsidR="001357B2" w:rsidRPr="0087191C">
        <w:t>Oktober</w:t>
      </w:r>
      <w:proofErr w:type="gramEnd"/>
      <w:r w:rsidRPr="001357B2">
        <w:t xml:space="preserve"> månad</w:t>
      </w:r>
      <w:r w:rsidRPr="00A714CC">
        <w:t xml:space="preserve"> på tid och plats som styrelsen bestämmer.</w:t>
      </w:r>
      <w:r w:rsidR="0037574D" w:rsidRPr="00A714CC">
        <w:t xml:space="preserve"> </w:t>
      </w:r>
    </w:p>
    <w:p w14:paraId="3B900B0B" w14:textId="003583EE" w:rsidR="004B672D" w:rsidRPr="00A714CC" w:rsidRDefault="004B672D" w:rsidP="000E15B1">
      <w:pPr>
        <w:spacing w:after="120" w:line="240" w:lineRule="auto"/>
      </w:pPr>
      <w:r w:rsidRPr="00A714CC">
        <w:t xml:space="preserve">Kallelse till årsmötet och förslag till föredragningslista ska av styrelsen senast tre veckor före mötet </w:t>
      </w:r>
      <w:r w:rsidR="00614D38" w:rsidRPr="00A714CC">
        <w:t xml:space="preserve">tillhandahållas </w:t>
      </w:r>
      <w:r w:rsidRPr="00A714CC">
        <w:t>medlemmarna</w:t>
      </w:r>
      <w:r w:rsidR="009D01DB" w:rsidRPr="00A714CC">
        <w:t xml:space="preserve"> på sätt styrelsen bestämt</w:t>
      </w:r>
      <w:r w:rsidRPr="00A714CC">
        <w:t xml:space="preserve">. Vidare ska kallelse </w:t>
      </w:r>
      <w:r w:rsidR="009D01DB" w:rsidRPr="00A714CC">
        <w:t>och</w:t>
      </w:r>
      <w:r w:rsidRPr="00A714CC">
        <w:t xml:space="preserve"> förslag till föredragningslista </w:t>
      </w:r>
      <w:r w:rsidR="009D01DB" w:rsidRPr="00A714CC">
        <w:t xml:space="preserve">publiceras på föreningens hemsida och </w:t>
      </w:r>
      <w:del w:id="111" w:author="Gunilla Stenberg" w:date="2026-09-20T12:12:00Z" w16du:dateUtc="2026-09-20T10:12:00Z">
        <w:r w:rsidRPr="00A714CC">
          <w:delText>anslås i klubblokal</w:delText>
        </w:r>
      </w:del>
      <w:ins w:id="112" w:author="Gunilla Stenberg" w:date="2026-09-20T12:12:00Z" w16du:dateUtc="2026-09-20T10:12:00Z">
        <w:r w:rsidR="00A703A0">
          <w:t>på sociala medier</w:t>
        </w:r>
      </w:ins>
      <w:r w:rsidR="00A703A0">
        <w:t xml:space="preserve"> </w:t>
      </w:r>
      <w:r w:rsidR="009D01DB" w:rsidRPr="00A714CC">
        <w:t>eller på annan lämplig plats.</w:t>
      </w:r>
      <w:r w:rsidRPr="00A714CC">
        <w:t xml:space="preserve"> Har förslag väckts om stadgeändring, nedläggning eller sammanslagning av föreningen med annan förening eller annan fråga av väsentlig betydelse för föreningen eller dess medlemmar ska det anges i kallelsen.</w:t>
      </w:r>
    </w:p>
    <w:p w14:paraId="200465E3" w14:textId="77777777" w:rsidR="007972EB" w:rsidRPr="00A714CC" w:rsidRDefault="004026BC" w:rsidP="000E15B1">
      <w:pPr>
        <w:spacing w:after="120" w:line="240" w:lineRule="auto"/>
      </w:pPr>
      <w:r w:rsidRPr="00A714CC">
        <w:t>Verksamhetsberättelse, årsredovisning/årsbokslut</w:t>
      </w:r>
      <w:r w:rsidR="004B672D" w:rsidRPr="00A714CC">
        <w:t>, revisorernas berättelser, verksamhetsplan</w:t>
      </w:r>
      <w:r w:rsidR="009D01DB" w:rsidRPr="00A714CC">
        <w:t xml:space="preserve"> med budget samt styrelsens för</w:t>
      </w:r>
      <w:r w:rsidR="004B672D" w:rsidRPr="00A714CC">
        <w:t>slag och inkomna motion</w:t>
      </w:r>
      <w:r w:rsidR="007972EB" w:rsidRPr="00A714CC">
        <w:t>er med styrelsens yttrande ska</w:t>
      </w:r>
      <w:r w:rsidR="004B672D" w:rsidRPr="00A714CC">
        <w:t xml:space="preserve"> finnas tillgängliga för medlemmarna senast en vecka </w:t>
      </w:r>
      <w:r w:rsidR="007972EB" w:rsidRPr="00A714CC">
        <w:t>före årsmötet. I kallelsen ska</w:t>
      </w:r>
      <w:r w:rsidR="004B672D" w:rsidRPr="00A714CC">
        <w:t xml:space="preserve"> anges var dessa</w:t>
      </w:r>
      <w:r w:rsidR="00571F9C" w:rsidRPr="00A714CC">
        <w:t xml:space="preserve"> handlingar finns tillgängliga.</w:t>
      </w:r>
    </w:p>
    <w:p w14:paraId="63C5747A" w14:textId="77777777" w:rsidR="007972EB" w:rsidRPr="00A714CC" w:rsidRDefault="00575863" w:rsidP="00E417E4">
      <w:pPr>
        <w:pStyle w:val="Rubrik2"/>
        <w:rPr>
          <w:color w:val="auto"/>
        </w:rPr>
      </w:pPr>
      <w:bookmarkStart w:id="113" w:name="_Toc379452566"/>
      <w:r w:rsidRPr="00A714CC">
        <w:rPr>
          <w:color w:val="auto"/>
        </w:rPr>
        <w:t>2</w:t>
      </w:r>
      <w:r w:rsidR="007972EB" w:rsidRPr="00A714CC">
        <w:rPr>
          <w:color w:val="auto"/>
        </w:rPr>
        <w:t xml:space="preserve"> </w:t>
      </w:r>
      <w:proofErr w:type="gramStart"/>
      <w:r w:rsidR="007972EB" w:rsidRPr="00A714CC">
        <w:rPr>
          <w:color w:val="auto"/>
        </w:rPr>
        <w:t>§  Förslag</w:t>
      </w:r>
      <w:proofErr w:type="gramEnd"/>
      <w:r w:rsidR="007972EB" w:rsidRPr="00A714CC">
        <w:rPr>
          <w:color w:val="auto"/>
        </w:rPr>
        <w:t xml:space="preserve"> till ärenden att behandlas av årsmötet</w:t>
      </w:r>
      <w:bookmarkEnd w:id="113"/>
    </w:p>
    <w:p w14:paraId="2912634F" w14:textId="77777777" w:rsidR="007972EB" w:rsidRPr="00A714CC" w:rsidRDefault="007972EB" w:rsidP="000E15B1">
      <w:pPr>
        <w:spacing w:after="120" w:line="240" w:lineRule="auto"/>
      </w:pPr>
      <w:r w:rsidRPr="00A714CC">
        <w:t>Såväl medlem som styrelsen får avge förslag att behandlas av årsmötet.</w:t>
      </w:r>
    </w:p>
    <w:p w14:paraId="41789242" w14:textId="5778B4A4" w:rsidR="007972EB" w:rsidRPr="00A714CC" w:rsidRDefault="007972EB" w:rsidP="000E15B1">
      <w:pPr>
        <w:spacing w:after="120" w:line="240" w:lineRule="auto"/>
      </w:pPr>
      <w:r w:rsidRPr="00A714CC">
        <w:t xml:space="preserve">Förslag från medlem </w:t>
      </w:r>
      <w:r w:rsidR="0037574D" w:rsidRPr="00A714CC">
        <w:t>(motion) ska</w:t>
      </w:r>
      <w:r w:rsidRPr="00A714CC">
        <w:t xml:space="preserve"> vara styrelsen tillhanda senast </w:t>
      </w:r>
      <w:del w:id="114" w:author="Gunilla Stenberg" w:date="2026-09-20T12:12:00Z" w16du:dateUtc="2026-09-20T10:12:00Z">
        <w:r w:rsidRPr="00A714CC">
          <w:delText>fyra</w:delText>
        </w:r>
      </w:del>
      <w:ins w:id="115" w:author="Gunilla Stenberg" w:date="2026-09-20T12:12:00Z" w16du:dateUtc="2026-09-20T10:12:00Z">
        <w:r w:rsidR="00707C1A">
          <w:t>sex</w:t>
        </w:r>
      </w:ins>
      <w:r w:rsidR="00707C1A">
        <w:t xml:space="preserve"> </w:t>
      </w:r>
      <w:r w:rsidRPr="00A714CC">
        <w:t>vecko</w:t>
      </w:r>
      <w:r w:rsidR="0037574D" w:rsidRPr="00A714CC">
        <w:t>r före årsmötet. Styrelsen ska</w:t>
      </w:r>
      <w:r w:rsidRPr="00A714CC">
        <w:t xml:space="preserve"> till årsmötet avge sk</w:t>
      </w:r>
      <w:r w:rsidR="0037574D" w:rsidRPr="00A714CC">
        <w:t>riftligt yttrande över motionerna.</w:t>
      </w:r>
    </w:p>
    <w:p w14:paraId="498FCF88" w14:textId="77777777" w:rsidR="00575863" w:rsidRPr="00A714CC" w:rsidRDefault="00575863" w:rsidP="00E417E4">
      <w:pPr>
        <w:pStyle w:val="Rubrik2"/>
        <w:rPr>
          <w:color w:val="auto"/>
        </w:rPr>
      </w:pPr>
      <w:bookmarkStart w:id="116" w:name="_Toc379452567"/>
      <w:r w:rsidRPr="00A714CC">
        <w:rPr>
          <w:color w:val="auto"/>
        </w:rPr>
        <w:lastRenderedPageBreak/>
        <w:t xml:space="preserve">3 </w:t>
      </w:r>
      <w:proofErr w:type="gramStart"/>
      <w:r w:rsidRPr="00A714CC">
        <w:rPr>
          <w:color w:val="auto"/>
        </w:rPr>
        <w:t>§  Sammansättning</w:t>
      </w:r>
      <w:proofErr w:type="gramEnd"/>
      <w:r w:rsidRPr="00A714CC">
        <w:rPr>
          <w:color w:val="auto"/>
        </w:rPr>
        <w:t xml:space="preserve"> och </w:t>
      </w:r>
      <w:proofErr w:type="spellStart"/>
      <w:r w:rsidRPr="00A714CC">
        <w:rPr>
          <w:color w:val="auto"/>
        </w:rPr>
        <w:t>beslutförhet</w:t>
      </w:r>
      <w:bookmarkEnd w:id="116"/>
      <w:proofErr w:type="spellEnd"/>
    </w:p>
    <w:p w14:paraId="2D198147" w14:textId="6AD1D2D9" w:rsidR="00575863" w:rsidRPr="00A714CC" w:rsidRDefault="00575863" w:rsidP="000E15B1">
      <w:pPr>
        <w:spacing w:after="120" w:line="240" w:lineRule="auto"/>
        <w:rPr>
          <w:i/>
        </w:rPr>
      </w:pPr>
      <w:r w:rsidRPr="00A714CC">
        <w:t xml:space="preserve">Årsmöte består av närvarande </w:t>
      </w:r>
      <w:r w:rsidRPr="00707C1A">
        <w:t xml:space="preserve">röstberättigade </w:t>
      </w:r>
      <w:del w:id="117" w:author="Gunilla Stenberg" w:date="2026-09-20T12:12:00Z" w16du:dateUtc="2026-09-20T10:12:00Z">
        <w:r w:rsidRPr="00A714CC">
          <w:delText>medlemmar. Vid förfall</w:delText>
        </w:r>
        <w:r w:rsidR="00416311" w:rsidRPr="00A714CC">
          <w:delText xml:space="preserve"> </w:delText>
        </w:r>
        <w:r w:rsidR="005A288C" w:rsidRPr="00A714CC">
          <w:delText xml:space="preserve">får medlemmen företrädas av </w:delText>
        </w:r>
      </w:del>
      <w:r w:rsidR="00B46AA9" w:rsidRPr="00707C1A">
        <w:t>ombud</w:t>
      </w:r>
      <w:del w:id="118" w:author="Gunilla Stenberg" w:date="2026-09-20T12:12:00Z" w16du:dateUtc="2026-09-20T10:12:00Z">
        <w:r w:rsidR="005A288C" w:rsidRPr="00A714CC">
          <w:delText>. O</w:delText>
        </w:r>
        <w:r w:rsidR="00416311" w:rsidRPr="00A714CC">
          <w:delText>mbud</w:delText>
        </w:r>
      </w:del>
      <w:ins w:id="119" w:author="Gunilla Stenberg" w:date="2026-09-20T12:12:00Z" w16du:dateUtc="2026-09-20T10:12:00Z">
        <w:r w:rsidR="00B46AA9" w:rsidRPr="00707C1A">
          <w:t xml:space="preserve">, utsedda av respektive medlemsförening. </w:t>
        </w:r>
        <w:r w:rsidR="00A703A0" w:rsidRPr="00707C1A">
          <w:t xml:space="preserve"> Ett</w:t>
        </w:r>
        <w:r w:rsidR="00A703A0">
          <w:t xml:space="preserve"> o</w:t>
        </w:r>
        <w:r w:rsidR="00416311" w:rsidRPr="00A714CC">
          <w:t>mbud</w:t>
        </w:r>
      </w:ins>
      <w:r w:rsidR="00416311" w:rsidRPr="00A714CC">
        <w:t xml:space="preserve"> får enbart företräda en </w:t>
      </w:r>
      <w:del w:id="120" w:author="Gunilla Stenberg" w:date="2026-09-20T12:12:00Z" w16du:dateUtc="2026-09-20T10:12:00Z">
        <w:r w:rsidR="00416311" w:rsidRPr="00A714CC">
          <w:delText>medlem</w:delText>
        </w:r>
        <w:r w:rsidRPr="00A714CC">
          <w:delText>.</w:delText>
        </w:r>
        <w:r w:rsidR="004521D9" w:rsidRPr="00A714CC">
          <w:delText xml:space="preserve"> Vårdnadshavare har dock rätt att företräda sina omyndiga barn</w:delText>
        </w:r>
      </w:del>
      <w:ins w:id="121" w:author="Gunilla Stenberg" w:date="2026-09-20T12:12:00Z" w16du:dateUtc="2026-09-20T10:12:00Z">
        <w:r w:rsidR="00416311" w:rsidRPr="00A714CC">
          <w:t>medlem</w:t>
        </w:r>
        <w:r w:rsidR="00707C1A">
          <w:t>sförening</w:t>
        </w:r>
      </w:ins>
      <w:r w:rsidRPr="00A714CC">
        <w:t>.</w:t>
      </w:r>
      <w:r w:rsidR="004521D9" w:rsidRPr="00A714CC">
        <w:t xml:space="preserve"> </w:t>
      </w:r>
    </w:p>
    <w:p w14:paraId="468157B6" w14:textId="58D1A119" w:rsidR="00416311" w:rsidRPr="00A714CC" w:rsidRDefault="00575863" w:rsidP="000E15B1">
      <w:pPr>
        <w:spacing w:after="120" w:line="240" w:lineRule="auto"/>
      </w:pPr>
      <w:r w:rsidRPr="00A714CC">
        <w:t>Mötet</w:t>
      </w:r>
      <w:r w:rsidR="005A288C" w:rsidRPr="00A714CC">
        <w:t xml:space="preserve"> är beslutsmässigt med de</w:t>
      </w:r>
      <w:r w:rsidRPr="00A714CC">
        <w:t xml:space="preserve"> röstberättigade </w:t>
      </w:r>
      <w:del w:id="122" w:author="Gunilla Stenberg" w:date="2026-09-20T12:12:00Z" w16du:dateUtc="2026-09-20T10:12:00Z">
        <w:r w:rsidRPr="00A714CC">
          <w:delText xml:space="preserve">medlemmar </w:delText>
        </w:r>
        <w:r w:rsidR="005A288C" w:rsidRPr="00A714CC">
          <w:delText xml:space="preserve">och </w:delText>
        </w:r>
      </w:del>
      <w:r w:rsidR="005A288C" w:rsidRPr="00A714CC">
        <w:t xml:space="preserve">ombud </w:t>
      </w:r>
      <w:r w:rsidRPr="00A714CC">
        <w:t>som är närvarande på mötet.</w:t>
      </w:r>
    </w:p>
    <w:p w14:paraId="6B0EAF91" w14:textId="068CDA76" w:rsidR="00575863" w:rsidRPr="00A714CC" w:rsidRDefault="00416311" w:rsidP="00E417E4">
      <w:pPr>
        <w:pStyle w:val="Rubrik2"/>
        <w:rPr>
          <w:color w:val="auto"/>
        </w:rPr>
      </w:pPr>
      <w:bookmarkStart w:id="123" w:name="_Toc379452568"/>
      <w:r w:rsidRPr="00A714CC">
        <w:rPr>
          <w:color w:val="auto"/>
        </w:rPr>
        <w:t>4</w:t>
      </w:r>
      <w:r w:rsidR="00575863" w:rsidRPr="00A714CC">
        <w:rPr>
          <w:color w:val="auto"/>
        </w:rPr>
        <w:t xml:space="preserve"> §</w:t>
      </w:r>
      <w:r w:rsidRPr="00A714CC">
        <w:rPr>
          <w:color w:val="auto"/>
        </w:rPr>
        <w:t xml:space="preserve"> </w:t>
      </w:r>
      <w:del w:id="124" w:author="Gunilla Stenberg" w:date="2026-09-20T12:12:00Z" w16du:dateUtc="2026-09-20T10:12:00Z">
        <w:r w:rsidR="004821CB" w:rsidRPr="00A714CC">
          <w:rPr>
            <w:color w:val="auto"/>
          </w:rPr>
          <w:delText xml:space="preserve"> </w:delText>
        </w:r>
        <w:r w:rsidR="00575863" w:rsidRPr="00A714CC">
          <w:rPr>
            <w:color w:val="auto"/>
          </w:rPr>
          <w:delText xml:space="preserve">Rösträtt </w:delText>
        </w:r>
      </w:del>
      <w:ins w:id="125" w:author="Gunilla Stenberg" w:date="2026-09-20T12:12:00Z" w16du:dateUtc="2026-09-20T10:12:00Z">
        <w:r w:rsidR="00A54732">
          <w:rPr>
            <w:color w:val="auto"/>
          </w:rPr>
          <w:t>Närvarorätt, r</w:t>
        </w:r>
        <w:r w:rsidR="00575863" w:rsidRPr="00A714CC">
          <w:rPr>
            <w:color w:val="auto"/>
          </w:rPr>
          <w:t xml:space="preserve">östrätt </w:t>
        </w:r>
      </w:ins>
      <w:r w:rsidR="00575863" w:rsidRPr="00A714CC">
        <w:rPr>
          <w:color w:val="auto"/>
        </w:rPr>
        <w:t>samt yttrande- och förslagsrätt på årsmötet</w:t>
      </w:r>
      <w:bookmarkEnd w:id="123"/>
    </w:p>
    <w:p w14:paraId="2D722E56" w14:textId="77777777" w:rsidR="00416311" w:rsidRPr="00A714CC" w:rsidRDefault="00416311" w:rsidP="000E15B1">
      <w:pPr>
        <w:spacing w:after="0" w:line="240" w:lineRule="auto"/>
        <w:rPr>
          <w:del w:id="126" w:author="Gunilla Stenberg" w:date="2026-09-20T12:12:00Z" w16du:dateUtc="2026-09-20T10:12:00Z"/>
        </w:rPr>
      </w:pPr>
      <w:del w:id="127" w:author="Gunilla Stenberg" w:date="2026-09-20T12:12:00Z" w16du:dateUtc="2026-09-20T10:12:00Z">
        <w:r w:rsidRPr="00A714CC">
          <w:delText xml:space="preserve">För </w:delText>
        </w:r>
        <w:r w:rsidR="00C67C03" w:rsidRPr="00A714CC">
          <w:delText>att vara röstberättigad</w:delText>
        </w:r>
        <w:r w:rsidRPr="00A714CC">
          <w:delText xml:space="preserve"> på årsmöte krävs:</w:delText>
        </w:r>
      </w:del>
    </w:p>
    <w:p w14:paraId="10685902" w14:textId="77777777" w:rsidR="00DC6D57" w:rsidRPr="00A714CC" w:rsidRDefault="00DC6D57" w:rsidP="00DC6D57">
      <w:pPr>
        <w:pStyle w:val="Liststycke"/>
        <w:numPr>
          <w:ilvl w:val="0"/>
          <w:numId w:val="7"/>
        </w:numPr>
        <w:spacing w:after="120" w:line="240" w:lineRule="auto"/>
        <w:rPr>
          <w:del w:id="128" w:author="Gunilla Stenberg" w:date="2026-09-20T12:12:00Z" w16du:dateUtc="2026-09-20T10:12:00Z"/>
        </w:rPr>
      </w:pPr>
      <w:del w:id="129" w:author="Gunilla Stenberg" w:date="2026-09-20T12:12:00Z" w16du:dateUtc="2026-09-20T10:12:00Z">
        <w:r w:rsidRPr="00A714CC">
          <w:delText xml:space="preserve">att medlemmen under mötesåret fyller lägst 12 år; </w:delText>
        </w:r>
      </w:del>
    </w:p>
    <w:p w14:paraId="0E2B6B4F" w14:textId="77777777" w:rsidR="002C4852" w:rsidRPr="00A714CC" w:rsidRDefault="004854AA" w:rsidP="000E15B1">
      <w:pPr>
        <w:pStyle w:val="Liststycke"/>
        <w:numPr>
          <w:ilvl w:val="0"/>
          <w:numId w:val="7"/>
        </w:numPr>
        <w:spacing w:after="120" w:line="240" w:lineRule="auto"/>
        <w:rPr>
          <w:del w:id="130" w:author="Gunilla Stenberg" w:date="2026-09-20T12:12:00Z" w16du:dateUtc="2026-09-20T10:12:00Z"/>
        </w:rPr>
      </w:pPr>
      <w:del w:id="131" w:author="Gunilla Stenberg" w:date="2026-09-20T12:12:00Z" w16du:dateUtc="2026-09-20T10:12:00Z">
        <w:r w:rsidRPr="00A714CC">
          <w:delText xml:space="preserve">att medlemskap </w:delText>
        </w:r>
        <w:r w:rsidR="00571F9C" w:rsidRPr="00A714CC">
          <w:delText xml:space="preserve">har </w:delText>
        </w:r>
        <w:r w:rsidRPr="00A714CC">
          <w:delText>beviljats</w:delText>
        </w:r>
        <w:r w:rsidR="00DC6D57" w:rsidRPr="00A714CC">
          <w:delText xml:space="preserve"> </w:delText>
        </w:r>
        <w:r w:rsidR="002C4852" w:rsidRPr="00A714CC">
          <w:delText>minst två månader före årsmötet; och</w:delText>
        </w:r>
      </w:del>
    </w:p>
    <w:p w14:paraId="32C0776A" w14:textId="77777777" w:rsidR="002C4852" w:rsidRPr="00A714CC" w:rsidRDefault="00C67C03" w:rsidP="002C4852">
      <w:pPr>
        <w:pStyle w:val="Liststycke"/>
        <w:numPr>
          <w:ilvl w:val="0"/>
          <w:numId w:val="7"/>
        </w:numPr>
        <w:spacing w:after="120" w:line="240" w:lineRule="auto"/>
        <w:rPr>
          <w:del w:id="132" w:author="Gunilla Stenberg" w:date="2026-09-20T12:12:00Z" w16du:dateUtc="2026-09-20T10:12:00Z"/>
        </w:rPr>
      </w:pPr>
      <w:del w:id="133" w:author="Gunilla Stenberg" w:date="2026-09-20T12:12:00Z" w16du:dateUtc="2026-09-20T10:12:00Z">
        <w:r w:rsidRPr="00A714CC">
          <w:delText xml:space="preserve">att medlemsavgifter har betalats senast </w:delText>
        </w:r>
        <w:r w:rsidR="002C4852" w:rsidRPr="00A714CC">
          <w:delText xml:space="preserve">två månader före årsmötet. </w:delText>
        </w:r>
      </w:del>
    </w:p>
    <w:p w14:paraId="1CB1DC73" w14:textId="77777777" w:rsidR="00575863" w:rsidRPr="00A714CC" w:rsidRDefault="00575863" w:rsidP="002C4852">
      <w:pPr>
        <w:spacing w:after="120" w:line="240" w:lineRule="auto"/>
        <w:rPr>
          <w:del w:id="134" w:author="Gunilla Stenberg" w:date="2026-09-20T12:12:00Z" w16du:dateUtc="2026-09-20T10:12:00Z"/>
        </w:rPr>
      </w:pPr>
      <w:del w:id="135" w:author="Gunilla Stenberg" w:date="2026-09-20T12:12:00Z" w16du:dateUtc="2026-09-20T10:12:00Z">
        <w:r w:rsidRPr="00A714CC">
          <w:delText>Medlem som inte har rösträtt har yttrande- och förslagsrätt på mötet.</w:delText>
        </w:r>
      </w:del>
    </w:p>
    <w:p w14:paraId="7F18ED8D" w14:textId="77777777" w:rsidR="00A54732" w:rsidRPr="001271C0" w:rsidRDefault="00A54732" w:rsidP="00A54732">
      <w:pPr>
        <w:spacing w:after="120" w:line="240" w:lineRule="auto"/>
        <w:rPr>
          <w:ins w:id="136" w:author="Gunilla Stenberg" w:date="2026-09-20T12:12:00Z" w16du:dateUtc="2026-09-20T10:12:00Z"/>
        </w:rPr>
      </w:pPr>
      <w:ins w:id="137" w:author="Gunilla Stenberg" w:date="2026-09-20T12:12:00Z" w16du:dateUtc="2026-09-20T10:12:00Z">
        <w:r w:rsidRPr="001271C0">
          <w:t>Närvarorätt vid årsmötet tillkommer samtliga medlemmar i medlemsföreningarna samt styrelsens ledamöter. Yttranderätt tillkommer, utöver röstberättigade ombud och styrelsen, även övriga närvarande medlemmar i medlemsföreningarna. Mötesordföranden äger rätt att begränsa yttranderätten om så erfordras för att säkerställa ordning och effektivt genomförande av mötet.</w:t>
        </w:r>
      </w:ins>
    </w:p>
    <w:p w14:paraId="0C1EBA56" w14:textId="24DFF5C5" w:rsidR="00D34357" w:rsidRDefault="00B46AA9" w:rsidP="002C4852">
      <w:pPr>
        <w:spacing w:after="120" w:line="240" w:lineRule="auto"/>
        <w:rPr>
          <w:ins w:id="138" w:author="Gunilla Stenberg" w:date="2026-09-20T12:12:00Z" w16du:dateUtc="2026-09-20T10:12:00Z"/>
        </w:rPr>
      </w:pPr>
      <w:ins w:id="139" w:author="Gunilla Stenberg" w:date="2026-09-20T12:12:00Z" w16du:dateUtc="2026-09-20T10:12:00Z">
        <w:r w:rsidRPr="001271C0">
          <w:t xml:space="preserve">Rösträtt vid årsmötet tillkommer de ombud som, i enlighet med respektive medlemsförenings beslut, utsetts att företräda </w:t>
        </w:r>
        <w:r w:rsidR="00707C1A" w:rsidRPr="001271C0">
          <w:t>medlems</w:t>
        </w:r>
        <w:r w:rsidRPr="001271C0">
          <w:t xml:space="preserve">föreningen. Varje medlemsförening äger rätt att utse ett (1) ombud, vilket innehar en (1) röst. Styrelsen äger därutöver en (1) röst att utövas kollektivt genom dess ordförande eller den </w:t>
        </w:r>
        <w:proofErr w:type="gramStart"/>
        <w:r w:rsidRPr="001271C0">
          <w:t>ledamot styrelsen</w:t>
        </w:r>
        <w:proofErr w:type="gramEnd"/>
        <w:r w:rsidRPr="001271C0">
          <w:t xml:space="preserve"> utser. </w:t>
        </w:r>
        <w:r w:rsidR="00707C1A" w:rsidRPr="001271C0">
          <w:t xml:space="preserve">Rösträtten är personlig och ska styrkas med fullmakt från ordföranden i medlemsföreningen. </w:t>
        </w:r>
        <w:r w:rsidRPr="001271C0">
          <w:t xml:space="preserve">Rösträtten är personlig och får ej överlåtas av annan än behörigt </w:t>
        </w:r>
        <w:r w:rsidR="00707C1A" w:rsidRPr="001271C0">
          <w:t>utsett ombud</w:t>
        </w:r>
        <w:r w:rsidRPr="001271C0">
          <w:t>.</w:t>
        </w:r>
      </w:ins>
    </w:p>
    <w:p w14:paraId="4CC232E8" w14:textId="77777777" w:rsidR="00A54732" w:rsidRDefault="00A54732" w:rsidP="002C4852">
      <w:pPr>
        <w:spacing w:after="120" w:line="240" w:lineRule="auto"/>
        <w:rPr>
          <w:ins w:id="140" w:author="Gunilla Stenberg" w:date="2026-09-20T12:12:00Z" w16du:dateUtc="2026-09-20T10:12:00Z"/>
        </w:rPr>
      </w:pPr>
    </w:p>
    <w:p w14:paraId="6E62F16E" w14:textId="3C248CCA" w:rsidR="00213F51" w:rsidRPr="001271C0" w:rsidRDefault="00C05B6A" w:rsidP="00E417E4">
      <w:pPr>
        <w:pStyle w:val="Rubrik2"/>
        <w:rPr>
          <w:color w:val="auto"/>
        </w:rPr>
      </w:pPr>
      <w:bookmarkStart w:id="141" w:name="_Toc379452569"/>
      <w:r>
        <w:rPr>
          <w:color w:val="auto"/>
        </w:rPr>
        <w:t>5</w:t>
      </w:r>
      <w:r w:rsidR="00213F51" w:rsidRPr="001271C0">
        <w:rPr>
          <w:color w:val="auto"/>
        </w:rPr>
        <w:t xml:space="preserve"> §</w:t>
      </w:r>
      <w:r w:rsidR="00E07E72" w:rsidRPr="001271C0">
        <w:rPr>
          <w:color w:val="auto"/>
        </w:rPr>
        <w:t xml:space="preserve"> </w:t>
      </w:r>
      <w:del w:id="142" w:author="Gunilla Stenberg" w:date="2026-09-20T12:12:00Z" w16du:dateUtc="2026-09-20T10:12:00Z">
        <w:r w:rsidR="00E07E72" w:rsidRPr="00A714CC">
          <w:rPr>
            <w:color w:val="auto"/>
          </w:rPr>
          <w:delText xml:space="preserve"> </w:delText>
        </w:r>
      </w:del>
      <w:r w:rsidR="00213F51" w:rsidRPr="001271C0">
        <w:rPr>
          <w:color w:val="auto"/>
        </w:rPr>
        <w:t>Ärenden vid årsmötet</w:t>
      </w:r>
      <w:bookmarkEnd w:id="141"/>
    </w:p>
    <w:p w14:paraId="3C12B0C8" w14:textId="47C27166" w:rsidR="00D34357" w:rsidRDefault="00D34357" w:rsidP="000E15B1">
      <w:pPr>
        <w:spacing w:after="120" w:line="240" w:lineRule="auto"/>
        <w:rPr>
          <w:ins w:id="143" w:author="Gunilla Stenberg" w:date="2026-09-20T12:12:00Z" w16du:dateUtc="2026-09-20T10:12:00Z"/>
        </w:rPr>
      </w:pPr>
      <w:ins w:id="144" w:author="Gunilla Stenberg" w:date="2026-09-20T12:12:00Z" w16du:dateUtc="2026-09-20T10:12:00Z">
        <w:r w:rsidRPr="001271C0">
          <w:t>Vid årsmötet ska protokoll föras, vilket ska innehålla samtliga fattade beslut samt de viktigaste överläggningarna. Protokollet ska undertecknas av mötesordföranden och protokollföraren samt justeras av minst två (2) av årsmötet utsedda justerare. Justerat protokoll ska tillställas medlemsföreningarna inom skälig tid efter årsmötet.</w:t>
        </w:r>
      </w:ins>
    </w:p>
    <w:p w14:paraId="64D4F801" w14:textId="655E4347" w:rsidR="00213F51" w:rsidRPr="00A714CC" w:rsidRDefault="00213F51" w:rsidP="000E15B1">
      <w:pPr>
        <w:spacing w:after="120" w:line="240" w:lineRule="auto"/>
      </w:pPr>
      <w:r w:rsidRPr="00A714CC">
        <w:t>Vid årsmötet</w:t>
      </w:r>
      <w:r w:rsidR="002A7CF2" w:rsidRPr="00A714CC">
        <w:t xml:space="preserve"> ska </w:t>
      </w:r>
      <w:r w:rsidRPr="00A714CC">
        <w:t>följande behandlas och protokollföras:</w:t>
      </w:r>
    </w:p>
    <w:p w14:paraId="593B1FB2" w14:textId="77777777" w:rsidR="00213F51" w:rsidRPr="00A714CC" w:rsidRDefault="00213F51" w:rsidP="000E15B1">
      <w:pPr>
        <w:spacing w:after="120" w:line="240" w:lineRule="auto"/>
        <w:ind w:left="567" w:hanging="567"/>
      </w:pPr>
      <w:r w:rsidRPr="00A714CC">
        <w:t>1.</w:t>
      </w:r>
      <w:r w:rsidRPr="00A714CC">
        <w:tab/>
        <w:t>Fastställande av röstlängd för mötet.</w:t>
      </w:r>
    </w:p>
    <w:p w14:paraId="4C3BC7A1" w14:textId="77777777" w:rsidR="00213F51" w:rsidRPr="00A714CC" w:rsidRDefault="00213F51" w:rsidP="000E15B1">
      <w:pPr>
        <w:spacing w:after="120" w:line="240" w:lineRule="auto"/>
        <w:ind w:left="567" w:hanging="567"/>
      </w:pPr>
      <w:r w:rsidRPr="00A714CC">
        <w:t>2.</w:t>
      </w:r>
      <w:r w:rsidRPr="00A714CC">
        <w:tab/>
        <w:t>Val av ordförande och sekreterare för mötet.</w:t>
      </w:r>
    </w:p>
    <w:p w14:paraId="2C664EC5" w14:textId="77777777" w:rsidR="00213F51" w:rsidRPr="00A714CC" w:rsidRDefault="00213F51" w:rsidP="000E15B1">
      <w:pPr>
        <w:spacing w:after="120" w:line="240" w:lineRule="auto"/>
        <w:ind w:left="567" w:hanging="567"/>
      </w:pPr>
      <w:r w:rsidRPr="00A714CC">
        <w:t>3.</w:t>
      </w:r>
      <w:r w:rsidRPr="00A714CC">
        <w:tab/>
        <w:t>Val av protokolljusterare och rösträknare.</w:t>
      </w:r>
    </w:p>
    <w:p w14:paraId="6BE8A8E4" w14:textId="77777777" w:rsidR="00213F51" w:rsidRPr="00A714CC" w:rsidRDefault="00213F51" w:rsidP="000E15B1">
      <w:pPr>
        <w:spacing w:after="120" w:line="240" w:lineRule="auto"/>
        <w:ind w:left="567" w:hanging="567"/>
      </w:pPr>
      <w:r w:rsidRPr="00A714CC">
        <w:t>4.</w:t>
      </w:r>
      <w:r w:rsidRPr="00A714CC">
        <w:tab/>
        <w:t>Fråga om mötet har utlysts på rätt sätt.</w:t>
      </w:r>
    </w:p>
    <w:p w14:paraId="57A41E0D" w14:textId="77777777" w:rsidR="00213F51" w:rsidRPr="00A714CC" w:rsidRDefault="00213F51" w:rsidP="000E15B1">
      <w:pPr>
        <w:spacing w:after="120" w:line="240" w:lineRule="auto"/>
        <w:ind w:left="567" w:hanging="567"/>
      </w:pPr>
      <w:r w:rsidRPr="00A714CC">
        <w:t>5.</w:t>
      </w:r>
      <w:r w:rsidRPr="00A714CC">
        <w:tab/>
        <w:t>Fastställande av föredragningslista.</w:t>
      </w:r>
    </w:p>
    <w:p w14:paraId="4E21AFDD" w14:textId="77777777" w:rsidR="00213F51" w:rsidRPr="00A714CC" w:rsidRDefault="00213F51" w:rsidP="000E15B1">
      <w:pPr>
        <w:spacing w:after="120" w:line="240" w:lineRule="auto"/>
        <w:ind w:left="567" w:hanging="567"/>
      </w:pPr>
      <w:r w:rsidRPr="00A714CC">
        <w:t>6.</w:t>
      </w:r>
      <w:r w:rsidRPr="00A714CC">
        <w:tab/>
        <w:t>Styrelsens verksamhetsberättelse</w:t>
      </w:r>
      <w:r w:rsidR="002A7CF2" w:rsidRPr="00A714CC">
        <w:t xml:space="preserve"> med årsredovisning/årsbokslut för det senaste verksamhets-/räkenskaps</w:t>
      </w:r>
      <w:r w:rsidR="00A37FE5" w:rsidRPr="00A714CC">
        <w:t>året.</w:t>
      </w:r>
    </w:p>
    <w:p w14:paraId="7D6494A3" w14:textId="77777777" w:rsidR="00213F51" w:rsidRPr="00A714CC" w:rsidRDefault="00213F51" w:rsidP="000E15B1">
      <w:pPr>
        <w:spacing w:after="120" w:line="240" w:lineRule="auto"/>
        <w:ind w:left="567" w:hanging="567"/>
      </w:pPr>
      <w:r w:rsidRPr="00A714CC">
        <w:t>7.</w:t>
      </w:r>
      <w:r w:rsidRPr="00A714CC">
        <w:tab/>
        <w:t>Revisorernas berättelse över styrelsens för</w:t>
      </w:r>
      <w:r w:rsidR="007C4B74" w:rsidRPr="00A714CC">
        <w:t>valtning under det senaste verk</w:t>
      </w:r>
      <w:r w:rsidRPr="00A714CC">
        <w:t>samhets-/räkenskapsåret.</w:t>
      </w:r>
    </w:p>
    <w:p w14:paraId="16A72BE0" w14:textId="77777777" w:rsidR="00213F51" w:rsidRPr="00A714CC" w:rsidRDefault="00213F51" w:rsidP="000E15B1">
      <w:pPr>
        <w:spacing w:after="120" w:line="240" w:lineRule="auto"/>
        <w:ind w:left="567" w:hanging="567"/>
      </w:pPr>
      <w:r w:rsidRPr="00A714CC">
        <w:t>8.</w:t>
      </w:r>
      <w:r w:rsidRPr="00A714CC">
        <w:tab/>
        <w:t xml:space="preserve">Fråga om ansvarsfrihet för styrelsen för den </w:t>
      </w:r>
      <w:proofErr w:type="gramStart"/>
      <w:r w:rsidRPr="00A714CC">
        <w:t>tid revisionen</w:t>
      </w:r>
      <w:proofErr w:type="gramEnd"/>
      <w:r w:rsidRPr="00A714CC">
        <w:t xml:space="preserve"> avser.</w:t>
      </w:r>
    </w:p>
    <w:p w14:paraId="264AF131" w14:textId="77777777" w:rsidR="00213F51" w:rsidRPr="00A714CC" w:rsidRDefault="00213F51" w:rsidP="000E15B1">
      <w:pPr>
        <w:spacing w:after="120" w:line="240" w:lineRule="auto"/>
        <w:ind w:left="567" w:hanging="567"/>
      </w:pPr>
      <w:r w:rsidRPr="00A714CC">
        <w:t>9.</w:t>
      </w:r>
      <w:r w:rsidRPr="00A714CC">
        <w:tab/>
        <w:t>Fastställande av medlemsavgifter.</w:t>
      </w:r>
    </w:p>
    <w:p w14:paraId="24139CD9" w14:textId="77777777" w:rsidR="00213F51" w:rsidRPr="00A714CC" w:rsidRDefault="00213F51" w:rsidP="000E15B1">
      <w:pPr>
        <w:spacing w:after="120" w:line="240" w:lineRule="auto"/>
        <w:ind w:left="567" w:hanging="567"/>
      </w:pPr>
      <w:r w:rsidRPr="00A714CC">
        <w:lastRenderedPageBreak/>
        <w:t>10.</w:t>
      </w:r>
      <w:r w:rsidRPr="00A714CC">
        <w:tab/>
        <w:t xml:space="preserve">Fastställande av verksamhetsplan samt behandling av </w:t>
      </w:r>
      <w:r w:rsidR="00CD5710" w:rsidRPr="00A714CC">
        <w:t xml:space="preserve">ekonomisk plan </w:t>
      </w:r>
      <w:r w:rsidR="007C4B74" w:rsidRPr="00A714CC">
        <w:t>för kom</w:t>
      </w:r>
      <w:r w:rsidR="006D42D4" w:rsidRPr="00A714CC">
        <w:t>mande verksam</w:t>
      </w:r>
      <w:r w:rsidRPr="00A714CC">
        <w:t>hets-/räkenskapsår.</w:t>
      </w:r>
    </w:p>
    <w:p w14:paraId="1F750594" w14:textId="77777777" w:rsidR="00213F51" w:rsidRPr="00A714CC" w:rsidRDefault="00213F51" w:rsidP="000E15B1">
      <w:pPr>
        <w:spacing w:after="120" w:line="240" w:lineRule="auto"/>
        <w:ind w:left="567" w:hanging="567"/>
      </w:pPr>
      <w:r w:rsidRPr="00A714CC">
        <w:t xml:space="preserve">11. </w:t>
      </w:r>
      <w:r w:rsidRPr="00A714CC">
        <w:tab/>
        <w:t>Behandling av styrelsens förslag och i rätt tid inkomna motioner.</w:t>
      </w:r>
    </w:p>
    <w:p w14:paraId="6763C2F3" w14:textId="77777777" w:rsidR="00213F51" w:rsidRDefault="00213F51" w:rsidP="000E15B1">
      <w:pPr>
        <w:spacing w:after="120" w:line="240" w:lineRule="auto"/>
        <w:ind w:left="567" w:hanging="567"/>
      </w:pPr>
      <w:r w:rsidRPr="00A714CC">
        <w:t>12.</w:t>
      </w:r>
      <w:r w:rsidRPr="00A714CC">
        <w:tab/>
        <w:t>Val av</w:t>
      </w:r>
    </w:p>
    <w:p w14:paraId="793AC95A" w14:textId="77777777" w:rsidR="00634ECA" w:rsidRPr="00A714CC" w:rsidRDefault="00634ECA" w:rsidP="000E15B1">
      <w:pPr>
        <w:spacing w:after="120" w:line="240" w:lineRule="auto"/>
        <w:ind w:left="567" w:hanging="567"/>
      </w:pPr>
      <w:r>
        <w:tab/>
      </w:r>
      <w:r w:rsidR="001357B2" w:rsidRPr="0087191C">
        <w:t>a) antal styrelseledamöter och suppleanter till dessa;</w:t>
      </w:r>
    </w:p>
    <w:p w14:paraId="5F4B832B" w14:textId="77777777" w:rsidR="00213F51" w:rsidRPr="00A714CC" w:rsidRDefault="001357B2" w:rsidP="000E15B1">
      <w:pPr>
        <w:spacing w:after="120" w:line="240" w:lineRule="auto"/>
        <w:ind w:left="567"/>
      </w:pPr>
      <w:r>
        <w:t>b</w:t>
      </w:r>
      <w:r w:rsidR="007C4B74" w:rsidRPr="00A714CC">
        <w:t xml:space="preserve">)  </w:t>
      </w:r>
      <w:r w:rsidR="00213F51" w:rsidRPr="00A714CC">
        <w:t>föreningens ordförande för e</w:t>
      </w:r>
      <w:r w:rsidR="00B758A9" w:rsidRPr="00A714CC">
        <w:t>n tid av ett</w:t>
      </w:r>
      <w:r w:rsidR="00213F51" w:rsidRPr="00A714CC">
        <w:t xml:space="preserve"> år;</w:t>
      </w:r>
    </w:p>
    <w:p w14:paraId="6EF40407" w14:textId="77777777" w:rsidR="00213F51" w:rsidRPr="00A714CC" w:rsidRDefault="001357B2" w:rsidP="000E15B1">
      <w:pPr>
        <w:spacing w:after="120" w:line="240" w:lineRule="auto"/>
        <w:ind w:left="567"/>
      </w:pPr>
      <w:r>
        <w:t>c</w:t>
      </w:r>
      <w:r w:rsidR="00213F51" w:rsidRPr="00A714CC">
        <w:t>)</w:t>
      </w:r>
      <w:r w:rsidR="006D42D4" w:rsidRPr="00A714CC">
        <w:t xml:space="preserve">  </w:t>
      </w:r>
      <w:r w:rsidR="00213F51" w:rsidRPr="00A714CC">
        <w:t xml:space="preserve">halva antalet övriga ledamöter i styrelsen för en tid av </w:t>
      </w:r>
      <w:r w:rsidR="00B758A9" w:rsidRPr="00A714CC">
        <w:t>två</w:t>
      </w:r>
      <w:r w:rsidR="00213F51" w:rsidRPr="00A714CC">
        <w:t xml:space="preserve"> år;</w:t>
      </w:r>
    </w:p>
    <w:p w14:paraId="224B609A" w14:textId="229F66D1" w:rsidR="00213F51" w:rsidRPr="00A714CC" w:rsidRDefault="001357B2" w:rsidP="000E15B1">
      <w:pPr>
        <w:spacing w:after="120" w:line="240" w:lineRule="auto"/>
        <w:ind w:left="567"/>
      </w:pPr>
      <w:r>
        <w:t>d</w:t>
      </w:r>
      <w:r w:rsidR="00213F51" w:rsidRPr="00A714CC">
        <w:t>)</w:t>
      </w:r>
      <w:r w:rsidR="006D42D4" w:rsidRPr="00A714CC">
        <w:t xml:space="preserve">  </w:t>
      </w:r>
      <w:ins w:id="145" w:author="Gunilla Stenberg" w:date="2026-09-20T12:12:00Z" w16du:dateUtc="2026-09-20T10:12:00Z">
        <w:r w:rsidR="001271C0">
          <w:t>6</w:t>
        </w:r>
      </w:ins>
      <w:r w:rsidR="009F0CE7" w:rsidRPr="00A714CC">
        <w:t xml:space="preserve"> suppleant</w:t>
      </w:r>
      <w:r w:rsidR="004A3E8F" w:rsidRPr="00A714CC">
        <w:t xml:space="preserve"> (ersättare)</w:t>
      </w:r>
      <w:r w:rsidR="00213F51" w:rsidRPr="00A714CC">
        <w:t xml:space="preserve"> i styrelsen f</w:t>
      </w:r>
      <w:r w:rsidR="00B758A9" w:rsidRPr="00A714CC">
        <w:t>ör</w:t>
      </w:r>
      <w:r w:rsidR="00213F51" w:rsidRPr="00A714CC">
        <w:t xml:space="preserve"> en tid av </w:t>
      </w:r>
      <w:r w:rsidR="00B758A9" w:rsidRPr="00A714CC">
        <w:t>ett år</w:t>
      </w:r>
      <w:r w:rsidR="00213F51" w:rsidRPr="00A714CC">
        <w:t>;</w:t>
      </w:r>
    </w:p>
    <w:p w14:paraId="7EB0F27B" w14:textId="7DA5CBD5" w:rsidR="00213F51" w:rsidRPr="00A714CC" w:rsidRDefault="001357B2" w:rsidP="00967995">
      <w:pPr>
        <w:spacing w:after="120" w:line="240" w:lineRule="auto"/>
        <w:ind w:left="567"/>
      </w:pPr>
      <w:r>
        <w:t>e</w:t>
      </w:r>
      <w:r w:rsidR="00213F51" w:rsidRPr="00A714CC">
        <w:t>)</w:t>
      </w:r>
      <w:r w:rsidR="006D42D4" w:rsidRPr="00A714CC">
        <w:t xml:space="preserve">  </w:t>
      </w:r>
      <w:proofErr w:type="gramStart"/>
      <w:r w:rsidR="00ED7060">
        <w:t>2 stycken</w:t>
      </w:r>
      <w:proofErr w:type="gramEnd"/>
      <w:r w:rsidR="00ED7060">
        <w:t xml:space="preserve"> </w:t>
      </w:r>
      <w:r w:rsidR="00213F51" w:rsidRPr="00A714CC">
        <w:t>revisorer jämte suppleanter</w:t>
      </w:r>
      <w:r w:rsidR="004A3E8F" w:rsidRPr="00A714CC">
        <w:t xml:space="preserve"> (ersättare)</w:t>
      </w:r>
      <w:r w:rsidR="00213F51" w:rsidRPr="00A714CC">
        <w:t xml:space="preserve"> för en tid av ett år. I detta val får inte styrelsens ledamöter delta;</w:t>
      </w:r>
    </w:p>
    <w:p w14:paraId="0F34EC65" w14:textId="77777777" w:rsidR="00213F51" w:rsidRPr="00A714CC" w:rsidRDefault="001357B2" w:rsidP="000E15B1">
      <w:pPr>
        <w:spacing w:after="120" w:line="240" w:lineRule="auto"/>
        <w:ind w:left="567"/>
        <w:rPr>
          <w:del w:id="146" w:author="Gunilla Stenberg" w:date="2026-09-20T12:12:00Z" w16du:dateUtc="2026-09-20T10:12:00Z"/>
        </w:rPr>
      </w:pPr>
      <w:del w:id="147" w:author="Gunilla Stenberg" w:date="2026-09-20T12:12:00Z" w16du:dateUtc="2026-09-20T10:12:00Z">
        <w:r>
          <w:delText>f</w:delText>
        </w:r>
        <w:r w:rsidR="00213F51" w:rsidRPr="00A714CC">
          <w:delText>)</w:delText>
        </w:r>
        <w:r w:rsidR="006D42D4" w:rsidRPr="00A714CC">
          <w:delText xml:space="preserve">  </w:delText>
        </w:r>
        <w:r w:rsidR="00ED7060">
          <w:delText xml:space="preserve">2 stycken </w:delText>
        </w:r>
        <w:r w:rsidR="00213F51" w:rsidRPr="00A714CC">
          <w:delText xml:space="preserve">ledamöter i valberedningen för en </w:delText>
        </w:r>
        <w:r w:rsidR="00B758A9" w:rsidRPr="00A714CC">
          <w:delText>tid av ett år, av vilka en ska</w:delText>
        </w:r>
        <w:r w:rsidR="00213F51" w:rsidRPr="00A714CC">
          <w:delText xml:space="preserve"> utses till ordförande;</w:delText>
        </w:r>
        <w:r w:rsidR="00B404B1" w:rsidRPr="00A714CC">
          <w:delText xml:space="preserve"> samt</w:delText>
        </w:r>
      </w:del>
    </w:p>
    <w:p w14:paraId="65536420" w14:textId="666AE052" w:rsidR="00213F51" w:rsidRPr="00A714CC" w:rsidRDefault="001357B2" w:rsidP="000E15B1">
      <w:pPr>
        <w:spacing w:after="120" w:line="240" w:lineRule="auto"/>
        <w:ind w:left="567"/>
      </w:pPr>
      <w:del w:id="148" w:author="Gunilla Stenberg" w:date="2026-09-20T12:12:00Z" w16du:dateUtc="2026-09-20T10:12:00Z">
        <w:r>
          <w:delText>g</w:delText>
        </w:r>
      </w:del>
      <w:ins w:id="149" w:author="Gunilla Stenberg" w:date="2026-09-20T12:12:00Z" w16du:dateUtc="2026-09-20T10:12:00Z">
        <w:r w:rsidR="00967995">
          <w:t>f</w:t>
        </w:r>
      </w:ins>
      <w:r w:rsidR="00213F51" w:rsidRPr="00A714CC">
        <w:t>)</w:t>
      </w:r>
      <w:r w:rsidR="006D42D4" w:rsidRPr="00A714CC">
        <w:t xml:space="preserve">  </w:t>
      </w:r>
      <w:r w:rsidR="00213F51" w:rsidRPr="00A714CC">
        <w:t xml:space="preserve">ombud till </w:t>
      </w:r>
      <w:r w:rsidR="006D42D4" w:rsidRPr="00A714CC">
        <w:t>möten där förening</w:t>
      </w:r>
      <w:r w:rsidR="00213F51" w:rsidRPr="00A714CC">
        <w:t>en har r</w:t>
      </w:r>
      <w:r w:rsidR="00B758A9" w:rsidRPr="00A714CC">
        <w:t>ätt att vara representerad genom ombud</w:t>
      </w:r>
      <w:r w:rsidR="006D42D4" w:rsidRPr="00A714CC">
        <w:t>.</w:t>
      </w:r>
    </w:p>
    <w:p w14:paraId="4B34FAD0" w14:textId="77777777" w:rsidR="00213F51" w:rsidRPr="00A714CC" w:rsidRDefault="006D42D4" w:rsidP="000E15B1">
      <w:pPr>
        <w:spacing w:after="120" w:line="240" w:lineRule="auto"/>
        <w:ind w:left="567" w:hanging="567"/>
      </w:pPr>
      <w:r w:rsidRPr="00A714CC">
        <w:t>13.</w:t>
      </w:r>
      <w:r w:rsidRPr="00A714CC">
        <w:tab/>
        <w:t>Eventuella ö</w:t>
      </w:r>
      <w:r w:rsidR="00213F51" w:rsidRPr="00A714CC">
        <w:t>vriga frågor</w:t>
      </w:r>
      <w:r w:rsidRPr="00A714CC">
        <w:t xml:space="preserve"> som anmälts under punkt 5. Beslut</w:t>
      </w:r>
      <w:r w:rsidR="00213F51" w:rsidRPr="00A714CC">
        <w:t xml:space="preserve"> i fråga av större ekonomisk </w:t>
      </w:r>
      <w:r w:rsidRPr="00A714CC">
        <w:t xml:space="preserve">eller annan avgörande </w:t>
      </w:r>
      <w:r w:rsidR="00213F51" w:rsidRPr="00A714CC">
        <w:t xml:space="preserve">betydelse för föreningen eller medlemmarna får inte fattas om </w:t>
      </w:r>
      <w:r w:rsidRPr="00A714CC">
        <w:t xml:space="preserve">den inte varit </w:t>
      </w:r>
      <w:r w:rsidR="00213F51" w:rsidRPr="00A714CC">
        <w:t>med i kallelsen till mötet</w:t>
      </w:r>
      <w:r w:rsidRPr="00A714CC">
        <w:t>.</w:t>
      </w:r>
    </w:p>
    <w:p w14:paraId="4A86D993" w14:textId="185943C2" w:rsidR="00B758A9" w:rsidRPr="00A714CC" w:rsidRDefault="00C05B6A" w:rsidP="00E417E4">
      <w:pPr>
        <w:pStyle w:val="Rubrik2"/>
        <w:rPr>
          <w:color w:val="auto"/>
        </w:rPr>
      </w:pPr>
      <w:bookmarkStart w:id="150" w:name="_Toc379452570"/>
      <w:r>
        <w:rPr>
          <w:color w:val="auto"/>
        </w:rPr>
        <w:t>6</w:t>
      </w:r>
      <w:r w:rsidR="00B758A9" w:rsidRPr="00A714CC">
        <w:rPr>
          <w:color w:val="auto"/>
        </w:rPr>
        <w:t xml:space="preserve"> </w:t>
      </w:r>
      <w:proofErr w:type="gramStart"/>
      <w:r w:rsidR="00B758A9" w:rsidRPr="00A714CC">
        <w:rPr>
          <w:color w:val="auto"/>
        </w:rPr>
        <w:t>§  Valbarhet</w:t>
      </w:r>
      <w:bookmarkEnd w:id="150"/>
      <w:proofErr w:type="gramEnd"/>
    </w:p>
    <w:p w14:paraId="3255B857" w14:textId="04682A54" w:rsidR="00213F51" w:rsidRPr="00967995" w:rsidRDefault="00B758A9" w:rsidP="000E15B1">
      <w:pPr>
        <w:spacing w:after="120" w:line="240" w:lineRule="auto"/>
      </w:pPr>
      <w:r w:rsidRPr="00967995">
        <w:t xml:space="preserve">Valbar till styrelsen och valberedningen är röstberättigad medlem </w:t>
      </w:r>
      <w:del w:id="151" w:author="Gunilla Stenberg" w:date="2026-09-20T12:12:00Z" w16du:dateUtc="2026-09-20T10:12:00Z">
        <w:r w:rsidRPr="00A714CC">
          <w:delText>av föreningen. Arbetstagare inom föreningen får dock inte väljas till ledamot</w:delText>
        </w:r>
        <w:r w:rsidR="00E07E72" w:rsidRPr="00A714CC">
          <w:delText xml:space="preserve"> eller suppleant</w:delText>
        </w:r>
        <w:r w:rsidRPr="00A714CC">
          <w:delText xml:space="preserve"> </w:delText>
        </w:r>
        <w:r w:rsidR="00E07E72" w:rsidRPr="00A714CC">
          <w:delText>i</w:delText>
        </w:r>
        <w:r w:rsidRPr="00A714CC">
          <w:delText xml:space="preserve"> styrelsen, valberedningen eller till revisor</w:delText>
        </w:r>
        <w:r w:rsidR="00E07E72" w:rsidRPr="00A714CC">
          <w:delText xml:space="preserve"> eller revisorssuppleant</w:delText>
        </w:r>
        <w:r w:rsidRPr="00A714CC">
          <w:delText xml:space="preserve"> i föreningen</w:delText>
        </w:r>
      </w:del>
      <w:ins w:id="152" w:author="Gunilla Stenberg" w:date="2026-09-20T12:12:00Z" w16du:dateUtc="2026-09-20T10:12:00Z">
        <w:r w:rsidR="00725EFD" w:rsidRPr="00967995">
          <w:t>från de olika medlemsföreningarna</w:t>
        </w:r>
      </w:ins>
      <w:r w:rsidR="00967995" w:rsidRPr="00967995">
        <w:t>.</w:t>
      </w:r>
    </w:p>
    <w:p w14:paraId="384C7A9A" w14:textId="11A862B0" w:rsidR="00725EFD" w:rsidRPr="00A714CC" w:rsidRDefault="00725EFD" w:rsidP="000E15B1">
      <w:pPr>
        <w:spacing w:after="120" w:line="240" w:lineRule="auto"/>
        <w:rPr>
          <w:ins w:id="153" w:author="Gunilla Stenberg" w:date="2026-09-20T12:12:00Z" w16du:dateUtc="2026-09-20T10:12:00Z"/>
        </w:rPr>
      </w:pPr>
      <w:ins w:id="154" w:author="Gunilla Stenberg" w:date="2026-09-20T12:12:00Z" w16du:dateUtc="2026-09-20T10:12:00Z">
        <w:r w:rsidRPr="00967995">
          <w:t>Anställda inom föreningen är inte valbara till styrelsen, valberedningen eller som revisor/revisorssuppleant.</w:t>
        </w:r>
      </w:ins>
    </w:p>
    <w:p w14:paraId="1D8DB694" w14:textId="3B5827D7" w:rsidR="00827E5D" w:rsidRPr="00A714CC" w:rsidRDefault="00A54732" w:rsidP="00E417E4">
      <w:pPr>
        <w:pStyle w:val="Rubrik2"/>
        <w:rPr>
          <w:color w:val="auto"/>
        </w:rPr>
      </w:pPr>
      <w:bookmarkStart w:id="155" w:name="_Toc379452571"/>
      <w:r>
        <w:rPr>
          <w:color w:val="auto"/>
        </w:rPr>
        <w:t>7</w:t>
      </w:r>
      <w:r w:rsidR="00827E5D" w:rsidRPr="00A714CC">
        <w:rPr>
          <w:color w:val="auto"/>
        </w:rPr>
        <w:t xml:space="preserve"> §</w:t>
      </w:r>
      <w:del w:id="156" w:author="Gunilla Stenberg" w:date="2026-09-20T12:12:00Z" w16du:dateUtc="2026-09-20T10:12:00Z">
        <w:r w:rsidR="00827E5D" w:rsidRPr="00A714CC">
          <w:rPr>
            <w:color w:val="auto"/>
          </w:rPr>
          <w:delText xml:space="preserve"> </w:delText>
        </w:r>
      </w:del>
      <w:r w:rsidR="00827E5D" w:rsidRPr="00A714CC">
        <w:rPr>
          <w:color w:val="auto"/>
        </w:rPr>
        <w:t xml:space="preserve"> Extra årsmöte</w:t>
      </w:r>
      <w:bookmarkEnd w:id="155"/>
    </w:p>
    <w:p w14:paraId="60A1FE7E" w14:textId="77777777" w:rsidR="00827E5D" w:rsidRPr="00A714CC" w:rsidRDefault="00827E5D" w:rsidP="000E15B1">
      <w:pPr>
        <w:spacing w:after="120" w:line="240" w:lineRule="auto"/>
      </w:pPr>
      <w:r w:rsidRPr="00A714CC">
        <w:t>Styrelsen kan kalla medlemmarna till extra årsmöte.</w:t>
      </w:r>
    </w:p>
    <w:p w14:paraId="41AD007D" w14:textId="1BA64EB5" w:rsidR="00827E5D" w:rsidRPr="00A714CC" w:rsidRDefault="00827E5D" w:rsidP="000E15B1">
      <w:pPr>
        <w:spacing w:after="120" w:line="240" w:lineRule="auto"/>
      </w:pPr>
      <w:r w:rsidRPr="00A714CC">
        <w:t xml:space="preserve">Styrelsen är skyldig att kalla till extra årsmöte när en revisor eller minst en </w:t>
      </w:r>
      <w:del w:id="157" w:author="Gunilla Stenberg" w:date="2026-09-20T12:12:00Z" w16du:dateUtc="2026-09-20T10:12:00Z">
        <w:r w:rsidRPr="00A714CC">
          <w:delText>tiondel av föreningens röstberättigade medlemmar</w:delText>
        </w:r>
      </w:del>
      <w:ins w:id="158" w:author="Gunilla Stenberg" w:date="2026-09-20T12:12:00Z" w16du:dateUtc="2026-09-20T10:12:00Z">
        <w:r w:rsidR="00967995">
          <w:t>medlemsförening</w:t>
        </w:r>
      </w:ins>
      <w:r w:rsidRPr="00A714CC">
        <w:t xml:space="preserve"> begär det. Sådan framställning ska avfattas skriftligen och innehålla skälen för begäran.</w:t>
      </w:r>
    </w:p>
    <w:p w14:paraId="24F897A6" w14:textId="77777777" w:rsidR="00827E5D" w:rsidRPr="00A714CC" w:rsidRDefault="00827E5D" w:rsidP="000E15B1">
      <w:pPr>
        <w:spacing w:after="120" w:line="240" w:lineRule="auto"/>
      </w:pPr>
      <w:r w:rsidRPr="00A714CC">
        <w:t>När styrelsen mottagit en begäran om extra årsmöte ska den inom 14 dagar utlysa sådant möte att hållas inom två månader från erhållen begäran. Kallelse med förslag till föredragningslista för extra årsmöte</w:t>
      </w:r>
      <w:r w:rsidR="002A7CF2" w:rsidRPr="00A714CC">
        <w:t xml:space="preserve"> ska </w:t>
      </w:r>
      <w:r w:rsidRPr="00A714CC">
        <w:t>senast sju dagar före mötet tillställas medlemmarna på sätt styrelsen bestämt. Vidare ska kallelse och förslag till föredragningslista publiceras på föreningens hemsida och anslås i klubblokal eller på annan lämplig plats.</w:t>
      </w:r>
    </w:p>
    <w:p w14:paraId="6FDE85C8" w14:textId="77777777" w:rsidR="00827E5D" w:rsidRPr="00A714CC" w:rsidRDefault="00827E5D" w:rsidP="000E15B1">
      <w:pPr>
        <w:spacing w:after="120" w:line="240" w:lineRule="auto"/>
        <w:rPr>
          <w:rFonts w:cstheme="minorHAnsi"/>
        </w:rPr>
      </w:pPr>
      <w:r w:rsidRPr="00A714CC">
        <w:rPr>
          <w:rFonts w:cstheme="minorHAnsi"/>
        </w:rPr>
        <w:t>Underlåter styrelsen att utlysa eller kalla till extra årsmöte får de som gjort framställningen vidta åtgärder enligt föregående stycke.</w:t>
      </w:r>
    </w:p>
    <w:p w14:paraId="7240024C" w14:textId="363D5BFA" w:rsidR="00C05B6A" w:rsidRPr="00A54732" w:rsidRDefault="004A3E8F" w:rsidP="00A54732">
      <w:pPr>
        <w:ind w:right="835"/>
        <w:rPr>
          <w:rFonts w:cstheme="minorHAnsi"/>
        </w:rPr>
      </w:pPr>
      <w:r w:rsidRPr="00A714CC">
        <w:rPr>
          <w:rFonts w:cstheme="minorHAnsi"/>
        </w:rPr>
        <w:t xml:space="preserve">Vid </w:t>
      </w:r>
      <w:r w:rsidR="006D71F3" w:rsidRPr="00A714CC">
        <w:rPr>
          <w:rFonts w:cstheme="minorHAnsi"/>
        </w:rPr>
        <w:t xml:space="preserve">extra </w:t>
      </w:r>
      <w:r w:rsidRPr="00A714CC">
        <w:rPr>
          <w:rFonts w:cstheme="minorHAnsi"/>
        </w:rPr>
        <w:t xml:space="preserve">årsmöte </w:t>
      </w:r>
      <w:r w:rsidR="006D71F3" w:rsidRPr="00A714CC">
        <w:rPr>
          <w:rFonts w:cstheme="minorHAnsi"/>
        </w:rPr>
        <w:t>får endast</w:t>
      </w:r>
      <w:r w:rsidRPr="00A714CC">
        <w:rPr>
          <w:rFonts w:cstheme="minorHAnsi"/>
        </w:rPr>
        <w:t xml:space="preserve"> den eller de frågor som angetts</w:t>
      </w:r>
      <w:r w:rsidR="006D71F3" w:rsidRPr="00A714CC">
        <w:rPr>
          <w:rFonts w:cstheme="minorHAnsi"/>
        </w:rPr>
        <w:t xml:space="preserve"> i</w:t>
      </w:r>
      <w:r w:rsidRPr="00A714CC">
        <w:rPr>
          <w:rFonts w:cstheme="minorHAnsi"/>
        </w:rPr>
        <w:t xml:space="preserve"> förslaget till</w:t>
      </w:r>
      <w:r w:rsidR="006D71F3" w:rsidRPr="00A714CC">
        <w:rPr>
          <w:rFonts w:cstheme="minorHAnsi"/>
        </w:rPr>
        <w:t xml:space="preserve"> </w:t>
      </w:r>
      <w:r w:rsidR="002C4852" w:rsidRPr="00A714CC">
        <w:rPr>
          <w:rFonts w:cstheme="minorHAnsi"/>
        </w:rPr>
        <w:t>f</w:t>
      </w:r>
      <w:r w:rsidR="006D71F3" w:rsidRPr="00A714CC">
        <w:rPr>
          <w:rFonts w:cstheme="minorHAnsi"/>
        </w:rPr>
        <w:t xml:space="preserve">öredragningslista </w:t>
      </w:r>
      <w:r w:rsidRPr="00A714CC">
        <w:rPr>
          <w:rFonts w:cstheme="minorHAnsi"/>
        </w:rPr>
        <w:t>behandlas.</w:t>
      </w:r>
    </w:p>
    <w:p w14:paraId="28B0C9B3" w14:textId="77777777" w:rsidR="00C05B6A" w:rsidRPr="00A714CC" w:rsidRDefault="00C05B6A" w:rsidP="006D71F3">
      <w:pPr>
        <w:ind w:right="835"/>
        <w:rPr>
          <w:ins w:id="159" w:author="Gunilla Stenberg" w:date="2026-09-20T12:12:00Z" w16du:dateUtc="2026-09-20T10:12:00Z"/>
          <w:rFonts w:cstheme="minorHAnsi"/>
        </w:rPr>
      </w:pPr>
    </w:p>
    <w:p w14:paraId="2F328EA0" w14:textId="3D2FB64E" w:rsidR="00C05B6A" w:rsidRPr="002E7F71" w:rsidRDefault="00A54732" w:rsidP="00C05B6A">
      <w:pPr>
        <w:pStyle w:val="Rubrik2"/>
        <w:rPr>
          <w:color w:val="auto"/>
        </w:rPr>
      </w:pPr>
      <w:bookmarkStart w:id="160" w:name="_Toc379452572"/>
      <w:bookmarkStart w:id="161" w:name="_Toc379452573"/>
      <w:r>
        <w:rPr>
          <w:color w:val="auto"/>
        </w:rPr>
        <w:t xml:space="preserve">8 </w:t>
      </w:r>
      <w:r w:rsidR="00C05B6A" w:rsidRPr="002E7F71">
        <w:rPr>
          <w:color w:val="auto"/>
        </w:rPr>
        <w:t xml:space="preserve">§ </w:t>
      </w:r>
      <w:del w:id="162" w:author="Gunilla Stenberg" w:date="2026-09-20T12:12:00Z" w16du:dateUtc="2026-09-20T10:12:00Z">
        <w:r w:rsidR="004A3E8F" w:rsidRPr="00A714CC">
          <w:rPr>
            <w:color w:val="auto"/>
          </w:rPr>
          <w:delText xml:space="preserve"> Beslut</w:delText>
        </w:r>
      </w:del>
      <w:ins w:id="163" w:author="Gunilla Stenberg" w:date="2026-09-20T12:12:00Z" w16du:dateUtc="2026-09-20T10:12:00Z">
        <w:r w:rsidR="00C05B6A" w:rsidRPr="002E7F71">
          <w:rPr>
            <w:color w:val="auto"/>
          </w:rPr>
          <w:t>Beslutsfattande</w:t>
        </w:r>
      </w:ins>
      <w:r w:rsidR="00C05B6A" w:rsidRPr="002E7F71">
        <w:rPr>
          <w:color w:val="auto"/>
        </w:rPr>
        <w:t xml:space="preserve"> och </w:t>
      </w:r>
      <w:del w:id="164" w:author="Gunilla Stenberg" w:date="2026-09-20T12:12:00Z" w16du:dateUtc="2026-09-20T10:12:00Z">
        <w:r w:rsidR="004A3E8F" w:rsidRPr="00A714CC">
          <w:rPr>
            <w:color w:val="auto"/>
          </w:rPr>
          <w:delText>omröstning</w:delText>
        </w:r>
        <w:bookmarkEnd w:id="160"/>
        <w:r w:rsidR="004A3E8F" w:rsidRPr="00A714CC">
          <w:rPr>
            <w:color w:val="auto"/>
          </w:rPr>
          <w:delText xml:space="preserve"> </w:delText>
        </w:r>
      </w:del>
      <w:ins w:id="165" w:author="Gunilla Stenberg" w:date="2026-09-20T12:12:00Z" w16du:dateUtc="2026-09-20T10:12:00Z">
        <w:r w:rsidR="00C05B6A" w:rsidRPr="002E7F71">
          <w:rPr>
            <w:color w:val="auto"/>
          </w:rPr>
          <w:t>röstningsförfarande</w:t>
        </w:r>
      </w:ins>
    </w:p>
    <w:p w14:paraId="6F70B3A0" w14:textId="77777777" w:rsidR="004A3E8F" w:rsidRPr="00A714CC" w:rsidRDefault="004A3E8F" w:rsidP="004A3E8F">
      <w:pPr>
        <w:spacing w:after="120" w:line="240" w:lineRule="auto"/>
        <w:rPr>
          <w:del w:id="166" w:author="Gunilla Stenberg" w:date="2026-09-20T12:12:00Z" w16du:dateUtc="2026-09-20T10:12:00Z"/>
        </w:rPr>
      </w:pPr>
      <w:del w:id="167" w:author="Gunilla Stenberg" w:date="2026-09-20T12:12:00Z" w16du:dateUtc="2026-09-20T10:12:00Z">
        <w:r w:rsidRPr="00A714CC">
          <w:delText xml:space="preserve">Beslut </w:delText>
        </w:r>
      </w:del>
      <w:ins w:id="168" w:author="Gunilla Stenberg" w:date="2026-09-20T12:12:00Z" w16du:dateUtc="2026-09-20T10:12:00Z">
        <w:r w:rsidR="00C05B6A" w:rsidRPr="001271C0">
          <w:t xml:space="preserve">Årsmötets beslut </w:t>
        </w:r>
      </w:ins>
      <w:r w:rsidR="00C05B6A" w:rsidRPr="001271C0">
        <w:t xml:space="preserve">fattas med </w:t>
      </w:r>
      <w:del w:id="169" w:author="Gunilla Stenberg" w:date="2026-09-20T12:12:00Z" w16du:dateUtc="2026-09-20T10:12:00Z">
        <w:r w:rsidRPr="00A714CC">
          <w:delText>bifallsrop (acklamation) eller om så begärs efter omröstning (votering).</w:delText>
        </w:r>
      </w:del>
    </w:p>
    <w:p w14:paraId="51A7E827" w14:textId="77777777" w:rsidR="004A3E8F" w:rsidRPr="00A714CC" w:rsidRDefault="004A3E8F" w:rsidP="004A3E8F">
      <w:pPr>
        <w:spacing w:after="120" w:line="240" w:lineRule="auto"/>
        <w:rPr>
          <w:del w:id="170" w:author="Gunilla Stenberg" w:date="2026-09-20T12:12:00Z" w16du:dateUtc="2026-09-20T10:12:00Z"/>
        </w:rPr>
      </w:pPr>
      <w:del w:id="171" w:author="Gunilla Stenberg" w:date="2026-09-20T12:12:00Z" w16du:dateUtc="2026-09-20T10:12:00Z">
        <w:r w:rsidRPr="00A714CC">
          <w:lastRenderedPageBreak/>
          <w:delText xml:space="preserve">Med undantag för de i 1 kap. 7 § första stycket och 1 kap. 9 § nämnda fallen avgörs vid omröstning alla frågor genom </w:delText>
        </w:r>
      </w:del>
      <w:r w:rsidR="00C05B6A" w:rsidRPr="001271C0">
        <w:t>enkel majoritet</w:t>
      </w:r>
      <w:del w:id="172" w:author="Gunilla Stenberg" w:date="2026-09-20T12:12:00Z" w16du:dateUtc="2026-09-20T10:12:00Z">
        <w:r w:rsidRPr="00A714CC">
          <w:delText>. Enkel majoritet kan vara antingen absolut eller relativ.</w:delText>
        </w:r>
      </w:del>
    </w:p>
    <w:p w14:paraId="3181F0B8" w14:textId="77777777" w:rsidR="004A3E8F" w:rsidRPr="00A714CC" w:rsidRDefault="004A3E8F" w:rsidP="004A3E8F">
      <w:pPr>
        <w:spacing w:after="120" w:line="240" w:lineRule="auto"/>
        <w:rPr>
          <w:del w:id="173" w:author="Gunilla Stenberg" w:date="2026-09-20T12:12:00Z" w16du:dateUtc="2026-09-20T10:12:00Z"/>
        </w:rPr>
      </w:pPr>
      <w:del w:id="174" w:author="Gunilla Stenberg" w:date="2026-09-20T12:12:00Z" w16du:dateUtc="2026-09-20T10:12:00Z">
        <w:r w:rsidRPr="00A714CC">
          <w:delText>Val avgörs genom relativ majoritet. Med relativ majoritet menas att den (de) som erhållit högsta antalet röster är vald (valda) oberoende</w:delText>
        </w:r>
      </w:del>
      <w:r w:rsidR="00C05B6A" w:rsidRPr="001271C0">
        <w:t xml:space="preserve"> av </w:t>
      </w:r>
      <w:del w:id="175" w:author="Gunilla Stenberg" w:date="2026-09-20T12:12:00Z" w16du:dateUtc="2026-09-20T10:12:00Z">
        <w:r w:rsidRPr="00A714CC">
          <w:delText xml:space="preserve">hur dessa röster förhåller sig till antalet </w:delText>
        </w:r>
      </w:del>
      <w:ins w:id="176" w:author="Gunilla Stenberg" w:date="2026-09-20T12:12:00Z" w16du:dateUtc="2026-09-20T10:12:00Z">
        <w:r w:rsidR="00C05B6A" w:rsidRPr="001271C0">
          <w:t xml:space="preserve">de </w:t>
        </w:r>
      </w:ins>
      <w:r w:rsidR="00C05B6A" w:rsidRPr="001271C0">
        <w:t xml:space="preserve">avgivna </w:t>
      </w:r>
      <w:del w:id="177" w:author="Gunilla Stenberg" w:date="2026-09-20T12:12:00Z" w16du:dateUtc="2026-09-20T10:12:00Z">
        <w:r w:rsidRPr="00A714CC">
          <w:delText xml:space="preserve">röster. </w:delText>
        </w:r>
      </w:del>
    </w:p>
    <w:p w14:paraId="60FC806F" w14:textId="77777777" w:rsidR="004A3E8F" w:rsidRPr="00A714CC" w:rsidRDefault="004A3E8F" w:rsidP="004A3E8F">
      <w:pPr>
        <w:spacing w:after="120" w:line="240" w:lineRule="auto"/>
        <w:rPr>
          <w:del w:id="178" w:author="Gunilla Stenberg" w:date="2026-09-20T12:12:00Z" w16du:dateUtc="2026-09-20T10:12:00Z"/>
        </w:rPr>
      </w:pPr>
      <w:del w:id="179" w:author="Gunilla Stenberg" w:date="2026-09-20T12:12:00Z" w16du:dateUtc="2026-09-20T10:12:00Z">
        <w:r w:rsidRPr="00A714CC">
          <w:delText>För beslut i andra frågor än val krävs absolut majoritet, vilket innebär mer än hälften av antalet avgivna röster.</w:delText>
        </w:r>
      </w:del>
    </w:p>
    <w:p w14:paraId="51D80800" w14:textId="77777777" w:rsidR="004A3E8F" w:rsidRPr="00A714CC" w:rsidRDefault="004A3E8F" w:rsidP="004A3E8F">
      <w:pPr>
        <w:spacing w:after="120" w:line="240" w:lineRule="auto"/>
        <w:rPr>
          <w:del w:id="180" w:author="Gunilla Stenberg" w:date="2026-09-20T12:12:00Z" w16du:dateUtc="2026-09-20T10:12:00Z"/>
        </w:rPr>
      </w:pPr>
      <w:del w:id="181" w:author="Gunilla Stenberg" w:date="2026-09-20T12:12:00Z" w16du:dateUtc="2026-09-20T10:12:00Z">
        <w:r w:rsidRPr="00A714CC">
          <w:delText>Omröstning sker öppet. Om röstberättigad medlem begär det ska dock val ske slutet.</w:delText>
        </w:r>
      </w:del>
    </w:p>
    <w:p w14:paraId="419657E8" w14:textId="77777777" w:rsidR="00C05B6A" w:rsidRPr="001271C0" w:rsidRDefault="004A3E8F" w:rsidP="00C05B6A">
      <w:pPr>
        <w:spacing w:after="120" w:line="240" w:lineRule="auto"/>
      </w:pPr>
      <w:del w:id="182" w:author="Gunilla Stenberg" w:date="2026-09-20T12:12:00Z" w16du:dateUtc="2026-09-20T10:12:00Z">
        <w:r w:rsidRPr="00A714CC">
          <w:delText>Vid omröstning som</w:delText>
        </w:r>
      </w:del>
      <w:ins w:id="183" w:author="Gunilla Stenberg" w:date="2026-09-20T12:12:00Z" w16du:dateUtc="2026-09-20T10:12:00Z">
        <w:r w:rsidR="00C05B6A" w:rsidRPr="001271C0">
          <w:t>rösterna, såvida</w:t>
        </w:r>
      </w:ins>
      <w:r w:rsidR="00C05B6A" w:rsidRPr="001271C0">
        <w:t xml:space="preserve"> inte </w:t>
      </w:r>
      <w:del w:id="184" w:author="Gunilla Stenberg" w:date="2026-09-20T12:12:00Z" w16du:dateUtc="2026-09-20T10:12:00Z">
        <w:r w:rsidRPr="00A714CC">
          <w:delText xml:space="preserve">avser val gäller vid </w:delText>
        </w:r>
      </w:del>
      <w:ins w:id="185" w:author="Gunilla Stenberg" w:date="2026-09-20T12:12:00Z" w16du:dateUtc="2026-09-20T10:12:00Z">
        <w:r w:rsidR="00C05B6A" w:rsidRPr="001271C0">
          <w:t xml:space="preserve">annat följer av lag eller dessa stadgar. Vid </w:t>
        </w:r>
      </w:ins>
      <w:r w:rsidR="00C05B6A" w:rsidRPr="001271C0">
        <w:t xml:space="preserve">lika röstetal </w:t>
      </w:r>
      <w:del w:id="186" w:author="Gunilla Stenberg" w:date="2026-09-20T12:12:00Z" w16du:dateUtc="2026-09-20T10:12:00Z">
        <w:r w:rsidRPr="00A714CC">
          <w:delText xml:space="preserve">det förslag som biträds av ordföranden vid mötet, om </w:delText>
        </w:r>
        <w:r w:rsidR="00E13BB4" w:rsidRPr="00A714CC">
          <w:delText>ordföranden</w:delText>
        </w:r>
        <w:r w:rsidRPr="00A714CC">
          <w:delText xml:space="preserve"> är röstberättigad. Är</w:delText>
        </w:r>
      </w:del>
      <w:ins w:id="187" w:author="Gunilla Stenberg" w:date="2026-09-20T12:12:00Z" w16du:dateUtc="2026-09-20T10:12:00Z">
        <w:r w:rsidR="00C05B6A" w:rsidRPr="001271C0">
          <w:t>har</w:t>
        </w:r>
      </w:ins>
      <w:r w:rsidR="00C05B6A" w:rsidRPr="001271C0">
        <w:t xml:space="preserve"> mötesordföranden </w:t>
      </w:r>
      <w:ins w:id="188" w:author="Gunilla Stenberg" w:date="2026-09-20T12:12:00Z" w16du:dateUtc="2026-09-20T10:12:00Z">
        <w:r w:rsidR="00C05B6A" w:rsidRPr="001271C0">
          <w:t xml:space="preserve">utslagsröst. Omröstning sker öppet, såvida </w:t>
        </w:r>
      </w:ins>
      <w:r w:rsidR="00C05B6A" w:rsidRPr="001271C0">
        <w:t xml:space="preserve">inte </w:t>
      </w:r>
      <w:del w:id="189" w:author="Gunilla Stenberg" w:date="2026-09-20T12:12:00Z" w16du:dateUtc="2026-09-20T10:12:00Z">
        <w:r w:rsidRPr="00A714CC">
          <w:delText>röstberättigad avgör lotten. Vid val ska i händelse av lika röstetal lotten avgöra</w:delText>
        </w:r>
      </w:del>
      <w:ins w:id="190" w:author="Gunilla Stenberg" w:date="2026-09-20T12:12:00Z" w16du:dateUtc="2026-09-20T10:12:00Z">
        <w:r w:rsidR="00C05B6A" w:rsidRPr="001271C0">
          <w:t>sluten omröstning begärs av minst en röstberättigad. Endast behörigt utsedda ombud och styrelsen äger rätt att delta i omröstning</w:t>
        </w:r>
      </w:ins>
      <w:r w:rsidR="00C05B6A" w:rsidRPr="001271C0">
        <w:t>.</w:t>
      </w:r>
    </w:p>
    <w:p w14:paraId="125FE694" w14:textId="1B3164EF" w:rsidR="00612DD0" w:rsidRPr="00A714CC" w:rsidRDefault="00A54732" w:rsidP="00E417E4">
      <w:pPr>
        <w:pStyle w:val="Rubrik2"/>
        <w:rPr>
          <w:color w:val="auto"/>
        </w:rPr>
      </w:pPr>
      <w:r>
        <w:rPr>
          <w:color w:val="auto"/>
        </w:rPr>
        <w:t xml:space="preserve">9 </w:t>
      </w:r>
      <w:r w:rsidR="00635858" w:rsidRPr="00A714CC">
        <w:rPr>
          <w:color w:val="auto"/>
        </w:rPr>
        <w:t>§</w:t>
      </w:r>
      <w:del w:id="191" w:author="Gunilla Stenberg" w:date="2026-09-20T12:12:00Z" w16du:dateUtc="2026-09-20T10:12:00Z">
        <w:r w:rsidR="00635858" w:rsidRPr="00A714CC">
          <w:rPr>
            <w:color w:val="auto"/>
          </w:rPr>
          <w:delText xml:space="preserve"> </w:delText>
        </w:r>
      </w:del>
      <w:r w:rsidR="00635858" w:rsidRPr="00A714CC">
        <w:rPr>
          <w:color w:val="auto"/>
        </w:rPr>
        <w:t xml:space="preserve"> Ikraftträdande</w:t>
      </w:r>
      <w:bookmarkEnd w:id="161"/>
    </w:p>
    <w:p w14:paraId="041D7876" w14:textId="77777777" w:rsidR="00635858" w:rsidRPr="00A714CC" w:rsidRDefault="00635858" w:rsidP="000E15B1">
      <w:pPr>
        <w:spacing w:after="120" w:line="240" w:lineRule="auto"/>
      </w:pPr>
      <w:r w:rsidRPr="00A714CC">
        <w:t>Beslut fattade av årsmöte gäller från årsmötets avslutande om inte annat sägs.</w:t>
      </w:r>
    </w:p>
    <w:p w14:paraId="79A2FF49" w14:textId="159E799C" w:rsidR="00074B97" w:rsidRPr="00A714CC" w:rsidRDefault="00074B97" w:rsidP="00E417E4">
      <w:pPr>
        <w:pStyle w:val="Rubrik1"/>
        <w:rPr>
          <w:color w:val="auto"/>
        </w:rPr>
      </w:pPr>
      <w:bookmarkStart w:id="192" w:name="_Toc379452574"/>
      <w:r w:rsidRPr="00A714CC">
        <w:rPr>
          <w:color w:val="auto"/>
        </w:rPr>
        <w:t xml:space="preserve">4 kap </w:t>
      </w:r>
      <w:del w:id="193" w:author="Gunilla Stenberg" w:date="2026-09-20T12:12:00Z" w16du:dateUtc="2026-09-20T10:12:00Z">
        <w:r w:rsidR="004821CB" w:rsidRPr="00A714CC">
          <w:rPr>
            <w:color w:val="auto"/>
          </w:rPr>
          <w:delText xml:space="preserve"> </w:delText>
        </w:r>
      </w:del>
      <w:r w:rsidRPr="00A714CC">
        <w:rPr>
          <w:color w:val="auto"/>
        </w:rPr>
        <w:t>Valberedning</w:t>
      </w:r>
      <w:bookmarkEnd w:id="192"/>
    </w:p>
    <w:p w14:paraId="7D288B1A" w14:textId="77777777" w:rsidR="00CF045E" w:rsidRPr="00A714CC" w:rsidRDefault="00CF045E" w:rsidP="00E417E4">
      <w:pPr>
        <w:pStyle w:val="Rubrik2"/>
        <w:rPr>
          <w:color w:val="auto"/>
        </w:rPr>
      </w:pPr>
      <w:bookmarkStart w:id="194" w:name="_Toc379452575"/>
      <w:r w:rsidRPr="00A714CC">
        <w:rPr>
          <w:color w:val="auto"/>
        </w:rPr>
        <w:t xml:space="preserve">1 </w:t>
      </w:r>
      <w:proofErr w:type="gramStart"/>
      <w:r w:rsidRPr="00A714CC">
        <w:rPr>
          <w:color w:val="auto"/>
        </w:rPr>
        <w:t>§  Sammansättning</w:t>
      </w:r>
      <w:bookmarkEnd w:id="194"/>
      <w:proofErr w:type="gramEnd"/>
      <w:r w:rsidRPr="00A714CC">
        <w:rPr>
          <w:color w:val="auto"/>
        </w:rPr>
        <w:t xml:space="preserve"> </w:t>
      </w:r>
    </w:p>
    <w:p w14:paraId="176D60C1" w14:textId="77777777" w:rsidR="001357B2" w:rsidRDefault="00082FE9" w:rsidP="00082FE9">
      <w:pPr>
        <w:spacing w:after="120" w:line="240" w:lineRule="auto"/>
        <w:rPr>
          <w:del w:id="195" w:author="Gunilla Stenberg" w:date="2026-09-20T12:12:00Z" w16du:dateUtc="2026-09-20T10:12:00Z"/>
        </w:rPr>
      </w:pPr>
      <w:del w:id="196" w:author="Gunilla Stenberg" w:date="2026-09-20T12:12:00Z" w16du:dateUtc="2026-09-20T10:12:00Z">
        <w:r w:rsidRPr="001357B2">
          <w:delText xml:space="preserve">Valberedningen </w:delText>
        </w:r>
        <w:r w:rsidR="001B08F5" w:rsidRPr="001357B2">
          <w:delText xml:space="preserve">ska </w:delText>
        </w:r>
        <w:r w:rsidRPr="001357B2">
          <w:delText xml:space="preserve">bestå av </w:delText>
        </w:r>
        <w:r w:rsidR="001357B2" w:rsidRPr="0087191C">
          <w:delText>representanter från de arrangerande föreningarna ( max 6 personer ).</w:delText>
        </w:r>
        <w:r w:rsidR="001357B2">
          <w:delText xml:space="preserve"> </w:delText>
        </w:r>
      </w:del>
    </w:p>
    <w:p w14:paraId="5A258CC6" w14:textId="77777777" w:rsidR="00082FE9" w:rsidRPr="00A714CC" w:rsidRDefault="001357B2" w:rsidP="00082FE9">
      <w:pPr>
        <w:spacing w:after="120" w:line="240" w:lineRule="auto"/>
        <w:rPr>
          <w:del w:id="197" w:author="Gunilla Stenberg" w:date="2026-09-20T12:12:00Z" w16du:dateUtc="2026-09-20T10:12:00Z"/>
        </w:rPr>
      </w:pPr>
      <w:del w:id="198" w:author="Gunilla Stenberg" w:date="2026-09-20T12:12:00Z" w16du:dateUtc="2026-09-20T10:12:00Z">
        <w:r>
          <w:delText xml:space="preserve">( </w:delText>
        </w:r>
        <w:r w:rsidR="00082FE9" w:rsidRPr="00A714CC">
          <w:delText xml:space="preserve"> </w:delText>
        </w:r>
        <w:r w:rsidR="00732592" w:rsidRPr="00A714CC">
          <w:delText>Valberedningen ska bestå av kvinnor och män</w:delText>
        </w:r>
        <w:r w:rsidR="00082FE9" w:rsidRPr="00A714CC">
          <w:delText xml:space="preserve">, och olika åldersgrupper ska finnas representerade. </w:delText>
        </w:r>
      </w:del>
    </w:p>
    <w:p w14:paraId="6D967EC3" w14:textId="77777777" w:rsidR="00CF045E" w:rsidRPr="00A714CC" w:rsidRDefault="00082FE9" w:rsidP="00082FE9">
      <w:pPr>
        <w:spacing w:after="120" w:line="240" w:lineRule="auto"/>
        <w:rPr>
          <w:del w:id="199" w:author="Gunilla Stenberg" w:date="2026-09-20T12:12:00Z" w16du:dateUtc="2026-09-20T10:12:00Z"/>
        </w:rPr>
      </w:pPr>
      <w:del w:id="200" w:author="Gunilla Stenberg" w:date="2026-09-20T12:12:00Z" w16du:dateUtc="2026-09-20T10:12:00Z">
        <w:r w:rsidRPr="00A714CC">
          <w:delText xml:space="preserve">Valberedningen </w:delText>
        </w:r>
        <w:r w:rsidR="001B08F5" w:rsidRPr="00A714CC">
          <w:delText xml:space="preserve">ska </w:delText>
        </w:r>
        <w:r w:rsidRPr="00A714CC">
          <w:delText xml:space="preserve">bland sina ledamöter </w:delText>
        </w:r>
        <w:r w:rsidR="001B08F5" w:rsidRPr="00A714CC">
          <w:delText xml:space="preserve">utse </w:delText>
        </w:r>
        <w:r w:rsidRPr="00A714CC">
          <w:delText>en vice ordförande. Valberedningen</w:delText>
        </w:r>
        <w:r w:rsidR="001B08F5" w:rsidRPr="00A714CC">
          <w:delText xml:space="preserve"> ska</w:delText>
        </w:r>
        <w:r w:rsidRPr="00A714CC">
          <w:delText xml:space="preserve"> sammanträd</w:delText>
        </w:r>
        <w:r w:rsidR="001B08F5" w:rsidRPr="00A714CC">
          <w:delText>a</w:delText>
        </w:r>
        <w:r w:rsidRPr="00A714CC">
          <w:delText xml:space="preserve"> när ordföranden eller minst halva antalet ledamöter så bestämmer.</w:delText>
        </w:r>
      </w:del>
    </w:p>
    <w:p w14:paraId="0DEB6C1A" w14:textId="6032BF61" w:rsidR="00967995" w:rsidRDefault="00693882" w:rsidP="00082FE9">
      <w:pPr>
        <w:spacing w:after="120" w:line="240" w:lineRule="auto"/>
        <w:rPr>
          <w:ins w:id="201" w:author="Gunilla Stenberg" w:date="2026-09-20T12:12:00Z" w16du:dateUtc="2026-09-20T10:12:00Z"/>
        </w:rPr>
      </w:pPr>
      <w:ins w:id="202" w:author="Gunilla Stenberg" w:date="2026-09-20T12:12:00Z" w16du:dateUtc="2026-09-20T10:12:00Z">
        <w:r w:rsidRPr="001357B2">
          <w:t xml:space="preserve">Valberedningen ska bestå av </w:t>
        </w:r>
        <w:r w:rsidRPr="0087191C">
          <w:t>de arrangerande föreningarna</w:t>
        </w:r>
        <w:r>
          <w:t xml:space="preserve"> på så sätt att s</w:t>
        </w:r>
        <w:r w:rsidR="006B6EB6" w:rsidRPr="006B6EB6">
          <w:t>amtliga medlemsföreningar föreslå</w:t>
        </w:r>
        <w:r w:rsidR="00A72E5E">
          <w:t xml:space="preserve"> en ordinarie led</w:t>
        </w:r>
        <w:r>
          <w:t>a</w:t>
        </w:r>
        <w:r w:rsidR="00A72E5E">
          <w:t>mot</w:t>
        </w:r>
        <w:r w:rsidR="006B6EB6" w:rsidRPr="006B6EB6">
          <w:t xml:space="preserve"> till styrelsen</w:t>
        </w:r>
        <w:r>
          <w:t xml:space="preserve"> de år detta är aktuellt</w:t>
        </w:r>
        <w:r w:rsidR="00A72E5E">
          <w:t xml:space="preserve"> och en suppleant</w:t>
        </w:r>
        <w:r w:rsidR="006B6EB6" w:rsidRPr="006B6EB6">
          <w:t xml:space="preserve">, med syfte att säkerställa representation från </w:t>
        </w:r>
        <w:r>
          <w:t>alla medlems</w:t>
        </w:r>
        <w:r w:rsidRPr="006B6EB6">
          <w:t>förening</w:t>
        </w:r>
        <w:r>
          <w:t>ar</w:t>
        </w:r>
        <w:r w:rsidR="006B6EB6" w:rsidRPr="006B6EB6">
          <w:t>.</w:t>
        </w:r>
        <w:r w:rsidR="00967995">
          <w:t xml:space="preserve"> Som suppleanter kan med fördel föreslås personer som är engagerade i spår- eller tävlingskommitté och som inte redan innehar ordinarie styrelseuppdrag. Medlemsföreningarna föreslår även förslag till revisorer</w:t>
        </w:r>
        <w:r w:rsidR="00A75D1D">
          <w:t>. En medlemsförening per år har ansvar för att föreslå revisorer. Detta görs i turordning från väster till öster</w:t>
        </w:r>
        <w:r w:rsidR="002E7F71">
          <w:t>.</w:t>
        </w:r>
      </w:ins>
    </w:p>
    <w:p w14:paraId="418A0230" w14:textId="77777777" w:rsidR="00CF045E" w:rsidRPr="00A714CC" w:rsidRDefault="00CF045E" w:rsidP="00E417E4">
      <w:pPr>
        <w:pStyle w:val="Rubrik2"/>
        <w:rPr>
          <w:color w:val="auto"/>
        </w:rPr>
      </w:pPr>
      <w:bookmarkStart w:id="203" w:name="_Toc379452576"/>
      <w:r w:rsidRPr="00A714CC">
        <w:rPr>
          <w:color w:val="auto"/>
        </w:rPr>
        <w:t xml:space="preserve">2 </w:t>
      </w:r>
      <w:proofErr w:type="gramStart"/>
      <w:r w:rsidRPr="00A714CC">
        <w:rPr>
          <w:color w:val="auto"/>
        </w:rPr>
        <w:t>§  Åligganden</w:t>
      </w:r>
      <w:bookmarkEnd w:id="203"/>
      <w:proofErr w:type="gramEnd"/>
    </w:p>
    <w:p w14:paraId="6682D54F" w14:textId="50764F56" w:rsidR="00CF045E" w:rsidRPr="00A714CC" w:rsidRDefault="00CF045E" w:rsidP="000E15B1">
      <w:pPr>
        <w:spacing w:after="120" w:line="240" w:lineRule="auto"/>
      </w:pPr>
      <w:del w:id="204" w:author="Gunilla Stenberg" w:date="2026-09-20T12:12:00Z" w16du:dateUtc="2026-09-20T10:12:00Z">
        <w:r w:rsidRPr="00A714CC">
          <w:delText>Valberedningen</w:delText>
        </w:r>
      </w:del>
      <w:ins w:id="205" w:author="Gunilla Stenberg" w:date="2026-09-20T12:12:00Z" w16du:dateUtc="2026-09-20T10:12:00Z">
        <w:r w:rsidR="00693882">
          <w:t>Medlemsföreningen</w:t>
        </w:r>
      </w:ins>
      <w:r w:rsidRPr="00A714CC">
        <w:t xml:space="preserve"> ska bereda </w:t>
      </w:r>
      <w:del w:id="206" w:author="Gunilla Stenberg" w:date="2026-09-20T12:12:00Z" w16du:dateUtc="2026-09-20T10:12:00Z">
        <w:r w:rsidRPr="00A714CC">
          <w:delText>valen</w:delText>
        </w:r>
      </w:del>
      <w:ins w:id="207" w:author="Gunilla Stenberg" w:date="2026-09-20T12:12:00Z" w16du:dateUtc="2026-09-20T10:12:00Z">
        <w:r w:rsidR="00A75D1D">
          <w:t>styrelse</w:t>
        </w:r>
        <w:r w:rsidR="00A75D1D" w:rsidRPr="00A714CC">
          <w:t>valen</w:t>
        </w:r>
      </w:ins>
      <w:r w:rsidRPr="00A714CC">
        <w:t xml:space="preserve"> inför kommande årsmöte</w:t>
      </w:r>
      <w:r w:rsidR="0096352E" w:rsidRPr="00A714CC">
        <w:t xml:space="preserve">, och ska </w:t>
      </w:r>
      <w:r w:rsidR="00DC1CD8" w:rsidRPr="00A714CC">
        <w:t>i detta arbete</w:t>
      </w:r>
      <w:r w:rsidR="0096352E" w:rsidRPr="00A714CC">
        <w:t xml:space="preserve"> fortlöpande under verksamhetsåret följa styrelsens och revisorernas arbete.</w:t>
      </w:r>
    </w:p>
    <w:p w14:paraId="443E2ACA" w14:textId="7B32D90C" w:rsidR="00CF045E" w:rsidRPr="00A714CC" w:rsidRDefault="00CF045E" w:rsidP="000E15B1">
      <w:pPr>
        <w:spacing w:after="120" w:line="240" w:lineRule="auto"/>
      </w:pPr>
      <w:del w:id="208" w:author="Gunilla Stenberg" w:date="2026-09-20T12:12:00Z" w16du:dateUtc="2026-09-20T10:12:00Z">
        <w:r w:rsidRPr="00A714CC">
          <w:delText>Valberedningen</w:delText>
        </w:r>
      </w:del>
      <w:ins w:id="209" w:author="Gunilla Stenberg" w:date="2026-09-20T12:12:00Z" w16du:dateUtc="2026-09-20T10:12:00Z">
        <w:r w:rsidR="00693882">
          <w:t>Medlemsföreningen</w:t>
        </w:r>
      </w:ins>
      <w:r w:rsidR="00693882">
        <w:t xml:space="preserve"> ska</w:t>
      </w:r>
      <w:r w:rsidRPr="00A714CC">
        <w:t xml:space="preserve"> senast två månader före årsmötet tillfråga dem vilkas mandattid utgår</w:t>
      </w:r>
      <w:del w:id="210" w:author="Gunilla Stenberg" w:date="2026-09-20T12:12:00Z" w16du:dateUtc="2026-09-20T10:12:00Z">
        <w:r w:rsidRPr="00A714CC">
          <w:delText xml:space="preserve"> vid mötets slut</w:delText>
        </w:r>
      </w:del>
      <w:r w:rsidRPr="00A714CC">
        <w:t>, om de vill kandidera för nästa mandattid</w:t>
      </w:r>
      <w:r w:rsidR="00A75D1D">
        <w:t xml:space="preserve">. </w:t>
      </w:r>
      <w:del w:id="211" w:author="Gunilla Stenberg" w:date="2026-09-20T12:12:00Z" w16du:dateUtc="2026-09-20T10:12:00Z">
        <w:r w:rsidR="0096352E" w:rsidRPr="00A714CC">
          <w:delText>Därefter ska valberedningen informera medlemmarna om eventuella avsägelser</w:delText>
        </w:r>
        <w:r w:rsidR="001B08F5" w:rsidRPr="00A714CC">
          <w:delText>. Valberedningen ska</w:delText>
        </w:r>
        <w:r w:rsidR="0096352E" w:rsidRPr="00A714CC">
          <w:delText xml:space="preserve"> upplysa medlemmarna om att</w:delText>
        </w:r>
        <w:r w:rsidR="001B08F5" w:rsidRPr="00A714CC">
          <w:delText xml:space="preserve"> de har rätt att</w:delText>
        </w:r>
        <w:r w:rsidR="0096352E" w:rsidRPr="00A714CC">
          <w:delText xml:space="preserve"> inkomma med förslag på</w:delText>
        </w:r>
      </w:del>
      <w:ins w:id="212" w:author="Gunilla Stenberg" w:date="2026-09-20T12:12:00Z" w16du:dateUtc="2026-09-20T10:12:00Z">
        <w:r w:rsidR="00A75D1D">
          <w:t>Medlemsföreningen utser därefter</w:t>
        </w:r>
      </w:ins>
      <w:r w:rsidR="00A75D1D">
        <w:t xml:space="preserve"> kandidater</w:t>
      </w:r>
      <w:del w:id="213" w:author="Gunilla Stenberg" w:date="2026-09-20T12:12:00Z" w16du:dateUtc="2026-09-20T10:12:00Z">
        <w:r w:rsidR="0096352E" w:rsidRPr="00A714CC">
          <w:delText xml:space="preserve">. </w:delText>
        </w:r>
      </w:del>
      <w:ins w:id="214" w:author="Gunilla Stenberg" w:date="2026-09-20T12:12:00Z" w16du:dateUtc="2026-09-20T10:12:00Z">
        <w:r w:rsidR="00A75D1D">
          <w:t xml:space="preserve"> till </w:t>
        </w:r>
        <w:r w:rsidR="002E7F71">
          <w:t>styrelsen</w:t>
        </w:r>
        <w:r w:rsidR="00A75D1D">
          <w:t xml:space="preserve"> från sin förening.</w:t>
        </w:r>
      </w:ins>
    </w:p>
    <w:p w14:paraId="1FFC6139" w14:textId="15C0F4DE" w:rsidR="00CF045E" w:rsidRPr="00A714CC" w:rsidRDefault="0096352E" w:rsidP="000E15B1">
      <w:pPr>
        <w:spacing w:after="120" w:line="240" w:lineRule="auto"/>
      </w:pPr>
      <w:r w:rsidRPr="00A714CC">
        <w:t>Senast tre</w:t>
      </w:r>
      <w:r w:rsidR="00CF045E" w:rsidRPr="00A714CC">
        <w:t xml:space="preserve"> veckor före årsmötet ska </w:t>
      </w:r>
      <w:del w:id="215" w:author="Gunilla Stenberg" w:date="2026-09-20T12:12:00Z" w16du:dateUtc="2026-09-20T10:12:00Z">
        <w:r w:rsidR="00CF045E" w:rsidRPr="00A714CC">
          <w:delText>valberedningen</w:delText>
        </w:r>
      </w:del>
      <w:ins w:id="216" w:author="Gunilla Stenberg" w:date="2026-09-20T12:12:00Z" w16du:dateUtc="2026-09-20T10:12:00Z">
        <w:r w:rsidR="00A75D1D">
          <w:t>medlemsföreningarna</w:t>
        </w:r>
      </w:ins>
      <w:r w:rsidR="00CF045E" w:rsidRPr="00A714CC">
        <w:t xml:space="preserve"> meddela </w:t>
      </w:r>
      <w:del w:id="217" w:author="Gunilla Stenberg" w:date="2026-09-20T12:12:00Z" w16du:dateUtc="2026-09-20T10:12:00Z">
        <w:r w:rsidR="00CF045E" w:rsidRPr="00A714CC">
          <w:delText>röstberättigade medlemmar</w:delText>
        </w:r>
      </w:del>
      <w:ins w:id="218" w:author="Gunilla Stenberg" w:date="2026-09-20T12:12:00Z" w16du:dateUtc="2026-09-20T10:12:00Z">
        <w:r w:rsidR="00A75D1D">
          <w:t xml:space="preserve">övriga </w:t>
        </w:r>
        <w:r w:rsidR="00CF045E" w:rsidRPr="00A714CC">
          <w:t>medlem</w:t>
        </w:r>
        <w:r w:rsidR="00A75D1D">
          <w:t>sföreningar</w:t>
        </w:r>
      </w:ins>
      <w:r w:rsidR="00CF045E" w:rsidRPr="00A714CC">
        <w:t xml:space="preserve"> sitt förslag</w:t>
      </w:r>
      <w:r w:rsidRPr="00A714CC">
        <w:t xml:space="preserve">, samt meddela namnen på de personer som i övrigt </w:t>
      </w:r>
      <w:r w:rsidR="00CF045E" w:rsidRPr="00A714CC">
        <w:t>har föreslagits</w:t>
      </w:r>
      <w:del w:id="219" w:author="Gunilla Stenberg" w:date="2026-09-20T12:12:00Z" w16du:dateUtc="2026-09-20T10:12:00Z">
        <w:r w:rsidR="00CF045E" w:rsidRPr="00A714CC">
          <w:delText xml:space="preserve"> inför valberedningen</w:delText>
        </w:r>
      </w:del>
      <w:r w:rsidR="00CF045E" w:rsidRPr="00A714CC">
        <w:t>.</w:t>
      </w:r>
    </w:p>
    <w:p w14:paraId="302A9961" w14:textId="0AC735AA" w:rsidR="00CF045E" w:rsidRPr="00A714CC" w:rsidRDefault="00CF045E" w:rsidP="000E15B1">
      <w:pPr>
        <w:spacing w:after="120" w:line="240" w:lineRule="auto"/>
      </w:pPr>
      <w:r w:rsidRPr="00A714CC">
        <w:t xml:space="preserve">Innan kandidatnominering påbörjas </w:t>
      </w:r>
      <w:r w:rsidR="0096352E" w:rsidRPr="00A714CC">
        <w:t>på årsmötet ska</w:t>
      </w:r>
      <w:r w:rsidRPr="00A714CC">
        <w:t xml:space="preserve"> </w:t>
      </w:r>
      <w:del w:id="220" w:author="Gunilla Stenberg" w:date="2026-09-20T12:12:00Z" w16du:dateUtc="2026-09-20T10:12:00Z">
        <w:r w:rsidR="0096352E" w:rsidRPr="00A714CC">
          <w:delText>valberedningen</w:delText>
        </w:r>
      </w:del>
      <w:ins w:id="221" w:author="Gunilla Stenberg" w:date="2026-09-20T12:12:00Z" w16du:dateUtc="2026-09-20T10:12:00Z">
        <w:r w:rsidR="00A75D1D">
          <w:t>varje medlemsförening</w:t>
        </w:r>
      </w:ins>
      <w:r w:rsidRPr="00A714CC">
        <w:t xml:space="preserve"> </w:t>
      </w:r>
      <w:r w:rsidR="0096352E" w:rsidRPr="00A714CC">
        <w:t>meddela</w:t>
      </w:r>
      <w:r w:rsidRPr="00A714CC">
        <w:t xml:space="preserve"> sitt förslag beträffande det </w:t>
      </w:r>
      <w:proofErr w:type="gramStart"/>
      <w:r w:rsidRPr="00A714CC">
        <w:t>val nomineringen</w:t>
      </w:r>
      <w:proofErr w:type="gramEnd"/>
      <w:r w:rsidRPr="00A714CC">
        <w:t xml:space="preserve"> avser.</w:t>
      </w:r>
    </w:p>
    <w:p w14:paraId="6D4AF7A0" w14:textId="77777777" w:rsidR="000E15B1" w:rsidRPr="00A714CC" w:rsidRDefault="00E13BB4" w:rsidP="000E15B1">
      <w:pPr>
        <w:spacing w:after="120" w:line="240" w:lineRule="auto"/>
        <w:rPr>
          <w:del w:id="222" w:author="Gunilla Stenberg" w:date="2026-09-20T12:12:00Z" w16du:dateUtc="2026-09-20T10:12:00Z"/>
        </w:rPr>
      </w:pPr>
      <w:del w:id="223" w:author="Gunilla Stenberg" w:date="2026-09-20T12:12:00Z" w16du:dateUtc="2026-09-20T10:12:00Z">
        <w:r w:rsidRPr="00A714CC">
          <w:delText>De</w:delText>
        </w:r>
        <w:r w:rsidR="00CF045E" w:rsidRPr="00A714CC">
          <w:delText xml:space="preserve"> som ingår i valberedningen får inte obehörigen </w:delText>
        </w:r>
        <w:r w:rsidR="004A3E8F" w:rsidRPr="00A714CC">
          <w:delText xml:space="preserve">röja </w:delText>
        </w:r>
        <w:r w:rsidR="00CF045E" w:rsidRPr="00A714CC">
          <w:delText xml:space="preserve">vad </w:delText>
        </w:r>
        <w:r w:rsidRPr="00A714CC">
          <w:delText>de</w:delText>
        </w:r>
        <w:r w:rsidR="00CF045E" w:rsidRPr="00A714CC">
          <w:delText xml:space="preserve"> i denna egenskap fått kännedom om</w:delText>
        </w:r>
        <w:r w:rsidR="000E15B1" w:rsidRPr="00A714CC">
          <w:delText>.</w:delText>
        </w:r>
      </w:del>
    </w:p>
    <w:p w14:paraId="700AA9B6" w14:textId="77777777" w:rsidR="00074B97" w:rsidRPr="00A714CC" w:rsidRDefault="00074B97" w:rsidP="00E417E4">
      <w:pPr>
        <w:pStyle w:val="Rubrik1"/>
        <w:rPr>
          <w:color w:val="auto"/>
        </w:rPr>
      </w:pPr>
      <w:bookmarkStart w:id="224" w:name="_Toc379452577"/>
      <w:r w:rsidRPr="00A714CC">
        <w:rPr>
          <w:color w:val="auto"/>
        </w:rPr>
        <w:lastRenderedPageBreak/>
        <w:t xml:space="preserve">5 </w:t>
      </w:r>
      <w:proofErr w:type="gramStart"/>
      <w:r w:rsidRPr="00A714CC">
        <w:rPr>
          <w:color w:val="auto"/>
        </w:rPr>
        <w:t xml:space="preserve">kap </w:t>
      </w:r>
      <w:r w:rsidR="004821CB" w:rsidRPr="00A714CC">
        <w:rPr>
          <w:color w:val="auto"/>
        </w:rPr>
        <w:t xml:space="preserve"> </w:t>
      </w:r>
      <w:r w:rsidRPr="00A714CC">
        <w:rPr>
          <w:color w:val="auto"/>
        </w:rPr>
        <w:t>Revision</w:t>
      </w:r>
      <w:bookmarkEnd w:id="224"/>
      <w:proofErr w:type="gramEnd"/>
    </w:p>
    <w:p w14:paraId="641D9D3B" w14:textId="77777777" w:rsidR="00E22916" w:rsidRPr="00A714CC" w:rsidRDefault="00E22916" w:rsidP="00E417E4">
      <w:pPr>
        <w:pStyle w:val="Rubrik2"/>
        <w:rPr>
          <w:color w:val="auto"/>
        </w:rPr>
      </w:pPr>
      <w:bookmarkStart w:id="225" w:name="_Toc379452578"/>
      <w:r w:rsidRPr="00A714CC">
        <w:rPr>
          <w:color w:val="auto"/>
        </w:rPr>
        <w:t xml:space="preserve">1 </w:t>
      </w:r>
      <w:proofErr w:type="gramStart"/>
      <w:r w:rsidRPr="00A714CC">
        <w:rPr>
          <w:color w:val="auto"/>
        </w:rPr>
        <w:t xml:space="preserve">§ </w:t>
      </w:r>
      <w:r w:rsidR="004821CB" w:rsidRPr="00A714CC">
        <w:rPr>
          <w:color w:val="auto"/>
        </w:rPr>
        <w:t xml:space="preserve"> </w:t>
      </w:r>
      <w:r w:rsidR="001B08F5" w:rsidRPr="00A714CC">
        <w:rPr>
          <w:color w:val="auto"/>
        </w:rPr>
        <w:t>Revisorer</w:t>
      </w:r>
      <w:proofErr w:type="gramEnd"/>
      <w:r w:rsidR="001B08F5" w:rsidRPr="00A714CC">
        <w:rPr>
          <w:color w:val="auto"/>
        </w:rPr>
        <w:t xml:space="preserve"> och</w:t>
      </w:r>
      <w:r w:rsidRPr="00A714CC">
        <w:rPr>
          <w:color w:val="auto"/>
        </w:rPr>
        <w:t xml:space="preserve"> revision</w:t>
      </w:r>
      <w:bookmarkEnd w:id="225"/>
    </w:p>
    <w:p w14:paraId="5F25D2D9" w14:textId="77777777" w:rsidR="00E22916" w:rsidRPr="00A714CC" w:rsidRDefault="00E22916" w:rsidP="00E22916">
      <w:pPr>
        <w:spacing w:after="120" w:line="240" w:lineRule="auto"/>
      </w:pPr>
      <w:r w:rsidRPr="00A714CC">
        <w:t>Föreningens räkenskaper och förvaltning ska årligen granskas av de av årsmötet utsedda revisorerna.</w:t>
      </w:r>
    </w:p>
    <w:p w14:paraId="4916B6AF" w14:textId="77777777" w:rsidR="00E22916" w:rsidRPr="00A714CC" w:rsidRDefault="00E22916" w:rsidP="00E22916">
      <w:pPr>
        <w:spacing w:after="120" w:line="240" w:lineRule="auto"/>
      </w:pPr>
      <w:r w:rsidRPr="00A714CC">
        <w:t>Revisorerna ska vara oberoende av dem som de har att granska.</w:t>
      </w:r>
    </w:p>
    <w:p w14:paraId="076B27FA" w14:textId="77777777" w:rsidR="000F1951" w:rsidRPr="00A714CC" w:rsidRDefault="000F1951" w:rsidP="000F1951">
      <w:pPr>
        <w:spacing w:after="120" w:line="240" w:lineRule="auto"/>
      </w:pPr>
      <w:r w:rsidRPr="00A714CC">
        <w:t>Revisorerna har rätt att fortlöpande ta del av föreningens</w:t>
      </w:r>
      <w:r w:rsidR="00A25A55" w:rsidRPr="00A714CC">
        <w:t xml:space="preserve"> räkenskaper, årsmötes- och sty</w:t>
      </w:r>
      <w:r w:rsidRPr="00A714CC">
        <w:t>relsep</w:t>
      </w:r>
      <w:r w:rsidR="00A25A55" w:rsidRPr="00A714CC">
        <w:t>rotokoll och övriga handlingar.</w:t>
      </w:r>
    </w:p>
    <w:p w14:paraId="34E9517A" w14:textId="77777777" w:rsidR="000F1951" w:rsidRPr="00A714CC" w:rsidRDefault="000F1951" w:rsidP="000F1951">
      <w:pPr>
        <w:spacing w:after="120" w:line="240" w:lineRule="auto"/>
      </w:pPr>
      <w:r w:rsidRPr="00A714CC">
        <w:t xml:space="preserve">Föreningens räkenskaper </w:t>
      </w:r>
      <w:r w:rsidR="004D6A7B" w:rsidRPr="00A714CC">
        <w:t xml:space="preserve">för det senaste verksamhets- och räkenskapsåret </w:t>
      </w:r>
      <w:r w:rsidRPr="00A714CC">
        <w:t>ska vara revisorerna til</w:t>
      </w:r>
      <w:r w:rsidR="00A25A55" w:rsidRPr="00A714CC">
        <w:t>lhanda senast en månad före års</w:t>
      </w:r>
      <w:r w:rsidRPr="00A714CC">
        <w:t>mötet.</w:t>
      </w:r>
    </w:p>
    <w:p w14:paraId="75E77CE0" w14:textId="77777777" w:rsidR="000F1951" w:rsidRPr="00A714CC" w:rsidRDefault="000F1951" w:rsidP="000F1951">
      <w:pPr>
        <w:spacing w:after="120" w:line="240" w:lineRule="auto"/>
      </w:pPr>
      <w:r w:rsidRPr="00A714CC">
        <w:t>Revisorerna ska granska styrelsens förvaltning och räkenskaper för det senaste verksamhets- och räkenskapsåret samt till styrelsen ö</w:t>
      </w:r>
      <w:r w:rsidR="00A25A55" w:rsidRPr="00A714CC">
        <w:t>verlämna revisionsberättelse se</w:t>
      </w:r>
      <w:r w:rsidRPr="00A714CC">
        <w:t>nast 14 dagar före årsmötet.</w:t>
      </w:r>
    </w:p>
    <w:p w14:paraId="4CAE891F" w14:textId="77777777" w:rsidR="00DC1CD8" w:rsidRPr="00A714CC" w:rsidRDefault="00DC1CD8" w:rsidP="000E15B1">
      <w:pPr>
        <w:spacing w:after="120" w:line="240" w:lineRule="auto"/>
        <w:rPr>
          <w:del w:id="226" w:author="Gunilla Stenberg" w:date="2026-09-20T12:12:00Z" w16du:dateUtc="2026-09-20T10:12:00Z"/>
        </w:rPr>
      </w:pPr>
    </w:p>
    <w:p w14:paraId="5ECF4BE4" w14:textId="77777777" w:rsidR="00074B97" w:rsidRPr="00A714CC" w:rsidRDefault="00074B97" w:rsidP="00E417E4">
      <w:pPr>
        <w:pStyle w:val="Rubrik1"/>
        <w:rPr>
          <w:color w:val="auto"/>
        </w:rPr>
      </w:pPr>
      <w:bookmarkStart w:id="227" w:name="_Toc379452579"/>
      <w:r w:rsidRPr="00A714CC">
        <w:rPr>
          <w:color w:val="auto"/>
        </w:rPr>
        <w:t xml:space="preserve">6 </w:t>
      </w:r>
      <w:proofErr w:type="gramStart"/>
      <w:r w:rsidRPr="00A714CC">
        <w:rPr>
          <w:color w:val="auto"/>
        </w:rPr>
        <w:t>kap</w:t>
      </w:r>
      <w:r w:rsidR="004821CB" w:rsidRPr="00A714CC">
        <w:rPr>
          <w:color w:val="auto"/>
        </w:rPr>
        <w:t xml:space="preserve"> </w:t>
      </w:r>
      <w:r w:rsidRPr="00A714CC">
        <w:rPr>
          <w:color w:val="auto"/>
        </w:rPr>
        <w:t xml:space="preserve"> Styrelsen</w:t>
      </w:r>
      <w:bookmarkEnd w:id="227"/>
      <w:proofErr w:type="gramEnd"/>
    </w:p>
    <w:p w14:paraId="519F5DAB" w14:textId="77777777" w:rsidR="00635858" w:rsidRPr="00A714CC" w:rsidRDefault="00635858" w:rsidP="00E417E4">
      <w:pPr>
        <w:pStyle w:val="Rubrik2"/>
        <w:rPr>
          <w:color w:val="auto"/>
        </w:rPr>
      </w:pPr>
      <w:bookmarkStart w:id="228" w:name="_Toc379452580"/>
      <w:r w:rsidRPr="00A714CC">
        <w:rPr>
          <w:color w:val="auto"/>
        </w:rPr>
        <w:t xml:space="preserve">1 </w:t>
      </w:r>
      <w:proofErr w:type="gramStart"/>
      <w:r w:rsidRPr="00A714CC">
        <w:rPr>
          <w:color w:val="auto"/>
        </w:rPr>
        <w:t>§  Sammansättning</w:t>
      </w:r>
      <w:bookmarkEnd w:id="228"/>
      <w:proofErr w:type="gramEnd"/>
    </w:p>
    <w:p w14:paraId="69D93BEA" w14:textId="77777777" w:rsidR="00635858" w:rsidRPr="00A714CC" w:rsidRDefault="00635858" w:rsidP="000E15B1">
      <w:pPr>
        <w:spacing w:after="120" w:line="240" w:lineRule="auto"/>
      </w:pPr>
      <w:r w:rsidRPr="001357B2">
        <w:t xml:space="preserve">Styrelsen </w:t>
      </w:r>
      <w:r w:rsidR="001B08F5" w:rsidRPr="001357B2">
        <w:t xml:space="preserve">ska </w:t>
      </w:r>
      <w:r w:rsidRPr="001357B2">
        <w:t xml:space="preserve">bestå av ordförande </w:t>
      </w:r>
      <w:r w:rsidRPr="0087191C">
        <w:t xml:space="preserve">samt </w:t>
      </w:r>
      <w:r w:rsidR="001357B2" w:rsidRPr="0087191C">
        <w:t>minst 4 och max 6</w:t>
      </w:r>
      <w:r w:rsidR="0073106F" w:rsidRPr="0087191C">
        <w:t xml:space="preserve"> </w:t>
      </w:r>
      <w:r w:rsidRPr="0087191C">
        <w:t>övriga ledamöter.</w:t>
      </w:r>
      <w:r w:rsidRPr="00A714CC">
        <w:t xml:space="preserve"> Styrelsen ska bestå av kvinnor och män.</w:t>
      </w:r>
      <w:r w:rsidR="00610051" w:rsidRPr="00A714CC">
        <w:t xml:space="preserve"> </w:t>
      </w:r>
    </w:p>
    <w:p w14:paraId="4DDC7532" w14:textId="77777777" w:rsidR="00635858" w:rsidRPr="00A714CC" w:rsidRDefault="00635858" w:rsidP="000E15B1">
      <w:pPr>
        <w:spacing w:after="120" w:line="240" w:lineRule="auto"/>
      </w:pPr>
      <w:r w:rsidRPr="00A714CC">
        <w:t>Styrelsen</w:t>
      </w:r>
      <w:r w:rsidR="001B08F5" w:rsidRPr="00A714CC">
        <w:t xml:space="preserve"> ska</w:t>
      </w:r>
      <w:r w:rsidR="00610051" w:rsidRPr="00A714CC">
        <w:t xml:space="preserve"> inom sig </w:t>
      </w:r>
      <w:r w:rsidR="001B08F5" w:rsidRPr="00A714CC">
        <w:t>ut</w:t>
      </w:r>
      <w:r w:rsidR="00C30435" w:rsidRPr="00A714CC">
        <w:t>s</w:t>
      </w:r>
      <w:r w:rsidR="001B08F5" w:rsidRPr="00A714CC">
        <w:t xml:space="preserve">e </w:t>
      </w:r>
      <w:r w:rsidR="00610051" w:rsidRPr="00A714CC">
        <w:t xml:space="preserve">vice ordförande </w:t>
      </w:r>
      <w:r w:rsidRPr="00A714CC">
        <w:t>och de övriga befattningshavare som behövs.</w:t>
      </w:r>
    </w:p>
    <w:p w14:paraId="1D88DC4D" w14:textId="77777777" w:rsidR="00635858" w:rsidRPr="00A714CC" w:rsidRDefault="001B08F5" w:rsidP="000E15B1">
      <w:pPr>
        <w:spacing w:after="120" w:line="240" w:lineRule="auto"/>
      </w:pPr>
      <w:r w:rsidRPr="00A714CC">
        <w:t>Vid förhinder för ledamot</w:t>
      </w:r>
      <w:r w:rsidR="00635858" w:rsidRPr="00A714CC">
        <w:t xml:space="preserve"> </w:t>
      </w:r>
      <w:r w:rsidR="00AF45A6" w:rsidRPr="00A714CC">
        <w:t xml:space="preserve">ersätts ledamoten av </w:t>
      </w:r>
      <w:r w:rsidR="00635858" w:rsidRPr="00A714CC">
        <w:t>supp</w:t>
      </w:r>
      <w:r w:rsidR="009F0CE7" w:rsidRPr="00A714CC">
        <w:t>leant</w:t>
      </w:r>
      <w:r w:rsidR="00AF45A6" w:rsidRPr="00A714CC">
        <w:t>.</w:t>
      </w:r>
      <w:r w:rsidR="009F0CE7" w:rsidRPr="00A714CC">
        <w:t xml:space="preserve"> </w:t>
      </w:r>
      <w:r w:rsidR="00AF45A6" w:rsidRPr="00A714CC">
        <w:t xml:space="preserve">Om </w:t>
      </w:r>
      <w:r w:rsidR="00635858" w:rsidRPr="00A714CC">
        <w:t>ledamot</w:t>
      </w:r>
      <w:r w:rsidRPr="00A714CC">
        <w:t xml:space="preserve"> avgår i</w:t>
      </w:r>
      <w:r w:rsidR="00635858" w:rsidRPr="00A714CC">
        <w:t xml:space="preserve"> förtid </w:t>
      </w:r>
      <w:r w:rsidR="00AF45A6" w:rsidRPr="00A714CC">
        <w:t xml:space="preserve">ersätter </w:t>
      </w:r>
      <w:r w:rsidR="009F0CE7" w:rsidRPr="00A714CC">
        <w:t>suppleanten</w:t>
      </w:r>
      <w:r w:rsidR="00AF45A6" w:rsidRPr="00A714CC">
        <w:t xml:space="preserve"> ledamoten</w:t>
      </w:r>
      <w:r w:rsidR="00635858" w:rsidRPr="00A714CC">
        <w:t xml:space="preserve"> för tiden t.o.m. nästföljande årsmöte.</w:t>
      </w:r>
    </w:p>
    <w:p w14:paraId="26784759" w14:textId="77777777" w:rsidR="009F0CE7" w:rsidRPr="00A714CC" w:rsidRDefault="009F0CE7" w:rsidP="000E15B1">
      <w:pPr>
        <w:spacing w:after="120" w:line="240" w:lineRule="auto"/>
      </w:pPr>
      <w:r w:rsidRPr="00A714CC">
        <w:t xml:space="preserve">Styrelsen får utse </w:t>
      </w:r>
      <w:r w:rsidR="00635858" w:rsidRPr="00A714CC">
        <w:t>adjungerad ledamot. Sådan ledamot har</w:t>
      </w:r>
      <w:r w:rsidRPr="00A714CC">
        <w:t xml:space="preserve"> yttrande- och förslagsrätt men</w:t>
      </w:r>
      <w:r w:rsidR="00635858" w:rsidRPr="00A714CC">
        <w:t xml:space="preserve"> inte rösträtt</w:t>
      </w:r>
      <w:r w:rsidRPr="00A714CC">
        <w:t xml:space="preserve">. Adjungerad ledamot får utses till </w:t>
      </w:r>
      <w:r w:rsidR="00635858" w:rsidRPr="00A714CC">
        <w:t xml:space="preserve">befattning inom styrelsen. </w:t>
      </w:r>
    </w:p>
    <w:p w14:paraId="6F55DED8" w14:textId="77777777" w:rsidR="00635858" w:rsidRPr="00A714CC" w:rsidRDefault="009F0CE7" w:rsidP="00E417E4">
      <w:pPr>
        <w:pStyle w:val="Rubrik2"/>
        <w:rPr>
          <w:color w:val="auto"/>
        </w:rPr>
      </w:pPr>
      <w:bookmarkStart w:id="229" w:name="_Toc379452581"/>
      <w:r w:rsidRPr="00A714CC">
        <w:rPr>
          <w:color w:val="auto"/>
        </w:rPr>
        <w:t>2</w:t>
      </w:r>
      <w:r w:rsidR="00635858" w:rsidRPr="00A714CC">
        <w:rPr>
          <w:color w:val="auto"/>
        </w:rPr>
        <w:t xml:space="preserve"> </w:t>
      </w:r>
      <w:proofErr w:type="gramStart"/>
      <w:r w:rsidR="00635858" w:rsidRPr="00A714CC">
        <w:rPr>
          <w:color w:val="auto"/>
        </w:rPr>
        <w:t>§</w:t>
      </w:r>
      <w:r w:rsidRPr="00A714CC">
        <w:rPr>
          <w:color w:val="auto"/>
        </w:rPr>
        <w:t xml:space="preserve"> </w:t>
      </w:r>
      <w:r w:rsidR="004821CB" w:rsidRPr="00A714CC">
        <w:rPr>
          <w:color w:val="auto"/>
        </w:rPr>
        <w:t xml:space="preserve"> </w:t>
      </w:r>
      <w:r w:rsidR="00635858" w:rsidRPr="00A714CC">
        <w:rPr>
          <w:color w:val="auto"/>
        </w:rPr>
        <w:t>Styrelsens</w:t>
      </w:r>
      <w:proofErr w:type="gramEnd"/>
      <w:r w:rsidR="00635858" w:rsidRPr="00A714CC">
        <w:rPr>
          <w:color w:val="auto"/>
        </w:rPr>
        <w:t xml:space="preserve"> åligganden</w:t>
      </w:r>
      <w:bookmarkEnd w:id="229"/>
    </w:p>
    <w:p w14:paraId="4C53098A" w14:textId="77777777" w:rsidR="00635858" w:rsidRPr="00A714CC" w:rsidRDefault="00635858" w:rsidP="000E15B1">
      <w:pPr>
        <w:spacing w:after="120" w:line="240" w:lineRule="auto"/>
      </w:pPr>
      <w:r w:rsidRPr="00A714CC">
        <w:t>När årsmöte inte är samlat är styrelsen föreningens be</w:t>
      </w:r>
      <w:r w:rsidR="009F0CE7" w:rsidRPr="00A714CC">
        <w:t xml:space="preserve">slutande organ och ansvarar för </w:t>
      </w:r>
      <w:r w:rsidRPr="00A714CC">
        <w:t>föreningens angelägenheter.</w:t>
      </w:r>
    </w:p>
    <w:p w14:paraId="28A1E3C0" w14:textId="77777777" w:rsidR="00635858" w:rsidRPr="00A714CC" w:rsidRDefault="009F0CE7" w:rsidP="000E15B1">
      <w:pPr>
        <w:spacing w:after="120" w:line="240" w:lineRule="auto"/>
      </w:pPr>
      <w:r w:rsidRPr="00A714CC">
        <w:t xml:space="preserve">Styrelsen ska – </w:t>
      </w:r>
      <w:r w:rsidR="00635858" w:rsidRPr="00A714CC">
        <w:t xml:space="preserve">inom ramen för RF:s, vederbörande SF:s och </w:t>
      </w:r>
      <w:r w:rsidRPr="00A714CC">
        <w:t>förevarande</w:t>
      </w:r>
      <w:r w:rsidR="00635858" w:rsidRPr="00A714CC">
        <w:t xml:space="preserve"> stadgar</w:t>
      </w:r>
      <w:r w:rsidRPr="00A714CC">
        <w:t xml:space="preserve"> – </w:t>
      </w:r>
      <w:r w:rsidR="00635858" w:rsidRPr="00A714CC">
        <w:t>svara för f</w:t>
      </w:r>
      <w:r w:rsidR="0066225B" w:rsidRPr="00A714CC">
        <w:t xml:space="preserve">öreningens verksamhet </w:t>
      </w:r>
      <w:r w:rsidR="00635858" w:rsidRPr="00A714CC">
        <w:t>samt tillvarata medlemmarnas intressen.</w:t>
      </w:r>
    </w:p>
    <w:p w14:paraId="65AB16D0" w14:textId="77777777" w:rsidR="00635858" w:rsidRPr="00A714CC" w:rsidRDefault="00635858" w:rsidP="000E15B1">
      <w:pPr>
        <w:spacing w:after="120" w:line="240" w:lineRule="auto"/>
        <w:rPr>
          <w:b/>
        </w:rPr>
      </w:pPr>
      <w:r w:rsidRPr="00A714CC">
        <w:t>Det åligger styrelsen särskilt att</w:t>
      </w:r>
      <w:r w:rsidR="0066225B" w:rsidRPr="00A714CC">
        <w:t xml:space="preserve"> </w:t>
      </w:r>
    </w:p>
    <w:p w14:paraId="6F971023" w14:textId="77777777" w:rsidR="00635858" w:rsidRPr="00A714CC" w:rsidRDefault="00454E8D" w:rsidP="00610051">
      <w:pPr>
        <w:pStyle w:val="Liststycke"/>
        <w:numPr>
          <w:ilvl w:val="0"/>
          <w:numId w:val="7"/>
        </w:numPr>
        <w:tabs>
          <w:tab w:val="left" w:pos="284"/>
        </w:tabs>
        <w:spacing w:after="120" w:line="240" w:lineRule="auto"/>
      </w:pPr>
      <w:r w:rsidRPr="00A714CC">
        <w:t xml:space="preserve">se till </w:t>
      </w:r>
      <w:r w:rsidR="00635858" w:rsidRPr="00A714CC">
        <w:t xml:space="preserve">att föreningen </w:t>
      </w:r>
      <w:r w:rsidRPr="00A714CC">
        <w:t xml:space="preserve">följer </w:t>
      </w:r>
      <w:r w:rsidR="00635858" w:rsidRPr="00A714CC">
        <w:t xml:space="preserve">gällande </w:t>
      </w:r>
      <w:r w:rsidRPr="00A714CC">
        <w:t xml:space="preserve">författningar </w:t>
      </w:r>
      <w:r w:rsidR="00635858" w:rsidRPr="00A714CC">
        <w:t xml:space="preserve">och </w:t>
      </w:r>
      <w:r w:rsidRPr="00A714CC">
        <w:t xml:space="preserve">andra </w:t>
      </w:r>
      <w:r w:rsidR="00635858" w:rsidRPr="00A714CC">
        <w:t>bindande regler,</w:t>
      </w:r>
    </w:p>
    <w:p w14:paraId="1153021C" w14:textId="77777777" w:rsidR="00635858" w:rsidRPr="00A714CC" w:rsidRDefault="00635858" w:rsidP="00610051">
      <w:pPr>
        <w:pStyle w:val="Liststycke"/>
        <w:numPr>
          <w:ilvl w:val="0"/>
          <w:numId w:val="7"/>
        </w:numPr>
        <w:tabs>
          <w:tab w:val="left" w:pos="284"/>
        </w:tabs>
        <w:spacing w:after="120" w:line="240" w:lineRule="auto"/>
      </w:pPr>
      <w:r w:rsidRPr="00A714CC">
        <w:t>verkställa av årsmötet fattade beslut,</w:t>
      </w:r>
    </w:p>
    <w:p w14:paraId="38849529" w14:textId="77777777" w:rsidR="00635858" w:rsidRPr="00A714CC" w:rsidRDefault="00635858" w:rsidP="00610051">
      <w:pPr>
        <w:pStyle w:val="Liststycke"/>
        <w:numPr>
          <w:ilvl w:val="0"/>
          <w:numId w:val="7"/>
        </w:numPr>
        <w:tabs>
          <w:tab w:val="left" w:pos="284"/>
        </w:tabs>
        <w:spacing w:after="120" w:line="240" w:lineRule="auto"/>
      </w:pPr>
      <w:r w:rsidRPr="00A714CC">
        <w:t>planera, leda och fördela arbetet inom föreningen</w:t>
      </w:r>
      <w:r w:rsidR="00610051" w:rsidRPr="00A714CC">
        <w:t xml:space="preserve"> och för detta utarbeta arbetsordning </w:t>
      </w:r>
      <w:r w:rsidR="00F13337" w:rsidRPr="00A714CC">
        <w:t>samt</w:t>
      </w:r>
      <w:r w:rsidR="00610051" w:rsidRPr="00A714CC">
        <w:t xml:space="preserve"> instruktioner för underliggande föreningsorgan</w:t>
      </w:r>
      <w:r w:rsidRPr="00A714CC">
        <w:t>,</w:t>
      </w:r>
    </w:p>
    <w:p w14:paraId="515B0715" w14:textId="77777777" w:rsidR="00635858" w:rsidRPr="00A714CC" w:rsidRDefault="00635858" w:rsidP="00610051">
      <w:pPr>
        <w:pStyle w:val="Liststycke"/>
        <w:numPr>
          <w:ilvl w:val="0"/>
          <w:numId w:val="7"/>
        </w:numPr>
        <w:tabs>
          <w:tab w:val="left" w:pos="284"/>
        </w:tabs>
        <w:spacing w:after="120" w:line="240" w:lineRule="auto"/>
      </w:pPr>
      <w:r w:rsidRPr="00A714CC">
        <w:t>ansvara för och förvalta föreningens medel,</w:t>
      </w:r>
    </w:p>
    <w:p w14:paraId="2C2B8B85" w14:textId="77777777" w:rsidR="00824322" w:rsidRPr="00A714CC" w:rsidRDefault="00824322" w:rsidP="00610051">
      <w:pPr>
        <w:pStyle w:val="Liststycke"/>
        <w:numPr>
          <w:ilvl w:val="0"/>
          <w:numId w:val="7"/>
        </w:numPr>
        <w:tabs>
          <w:tab w:val="left" w:pos="284"/>
        </w:tabs>
        <w:spacing w:after="120" w:line="240" w:lineRule="auto"/>
      </w:pPr>
      <w:r w:rsidRPr="00A714CC">
        <w:t>fortlöpande informera medlemmarna om föreningens angelägenheter</w:t>
      </w:r>
      <w:r w:rsidR="007667CE" w:rsidRPr="00A714CC">
        <w:t xml:space="preserve"> i den utsträckning detta inte kan skada föreningens intressen</w:t>
      </w:r>
      <w:r w:rsidRPr="00A714CC">
        <w:t>,</w:t>
      </w:r>
    </w:p>
    <w:p w14:paraId="1D942D75" w14:textId="77777777" w:rsidR="00635858" w:rsidRPr="00A714CC" w:rsidRDefault="00635858" w:rsidP="00610051">
      <w:pPr>
        <w:pStyle w:val="Liststycke"/>
        <w:numPr>
          <w:ilvl w:val="0"/>
          <w:numId w:val="7"/>
        </w:numPr>
        <w:tabs>
          <w:tab w:val="left" w:pos="284"/>
        </w:tabs>
        <w:spacing w:after="120" w:line="240" w:lineRule="auto"/>
      </w:pPr>
      <w:r w:rsidRPr="00A714CC">
        <w:t>tillställa revis</w:t>
      </w:r>
      <w:r w:rsidR="001B08F5" w:rsidRPr="00A714CC">
        <w:t xml:space="preserve">orerna räkenskaper </w:t>
      </w:r>
      <w:proofErr w:type="gramStart"/>
      <w:r w:rsidR="001B08F5" w:rsidRPr="00A714CC">
        <w:t>m.</w:t>
      </w:r>
      <w:r w:rsidR="00610051" w:rsidRPr="00A714CC">
        <w:t>m</w:t>
      </w:r>
      <w:r w:rsidR="001B08F5" w:rsidRPr="00A714CC">
        <w:t>.</w:t>
      </w:r>
      <w:proofErr w:type="gramEnd"/>
      <w:r w:rsidR="00610051" w:rsidRPr="00A714CC">
        <w:t xml:space="preserve"> enligt 5 kap. 1</w:t>
      </w:r>
      <w:r w:rsidRPr="00A714CC">
        <w:t xml:space="preserve"> §, och</w:t>
      </w:r>
    </w:p>
    <w:p w14:paraId="58A0A790" w14:textId="77777777" w:rsidR="00635858" w:rsidRPr="00A714CC" w:rsidRDefault="00635858" w:rsidP="00610051">
      <w:pPr>
        <w:pStyle w:val="Liststycke"/>
        <w:numPr>
          <w:ilvl w:val="0"/>
          <w:numId w:val="7"/>
        </w:numPr>
        <w:tabs>
          <w:tab w:val="left" w:pos="284"/>
        </w:tabs>
        <w:spacing w:after="120" w:line="240" w:lineRule="auto"/>
      </w:pPr>
      <w:r w:rsidRPr="00A714CC">
        <w:t>förbereda årsmöte.</w:t>
      </w:r>
    </w:p>
    <w:p w14:paraId="264912C9" w14:textId="77777777" w:rsidR="00F13337" w:rsidRPr="00A714CC" w:rsidRDefault="001B08F5" w:rsidP="000E15B1">
      <w:pPr>
        <w:spacing w:after="120" w:line="240" w:lineRule="auto"/>
      </w:pPr>
      <w:r w:rsidRPr="00A714CC">
        <w:t>Ordföranden ska leda</w:t>
      </w:r>
      <w:r w:rsidR="00610051" w:rsidRPr="00A714CC">
        <w:t xml:space="preserve"> styrelsens arbete och bevak</w:t>
      </w:r>
      <w:r w:rsidRPr="00A714CC">
        <w:t>a</w:t>
      </w:r>
      <w:r w:rsidR="00610051" w:rsidRPr="00A714CC">
        <w:t xml:space="preserve"> att styrelsen fullgör sina uppgifter enligt före</w:t>
      </w:r>
      <w:r w:rsidR="00635858" w:rsidRPr="00A714CC">
        <w:t xml:space="preserve">ningens stadgar och övriga för </w:t>
      </w:r>
      <w:r w:rsidR="00610051" w:rsidRPr="00A714CC">
        <w:t>föreningen</w:t>
      </w:r>
      <w:r w:rsidR="00635858" w:rsidRPr="00A714CC">
        <w:t xml:space="preserve"> bind</w:t>
      </w:r>
      <w:r w:rsidR="00610051" w:rsidRPr="00A714CC">
        <w:t>ande regler och beslut</w:t>
      </w:r>
      <w:r w:rsidR="00635858" w:rsidRPr="00A714CC">
        <w:t>. Har ordföranden förhinder</w:t>
      </w:r>
      <w:r w:rsidR="002A7CF2" w:rsidRPr="00A714CC">
        <w:t xml:space="preserve"> ska </w:t>
      </w:r>
      <w:r w:rsidR="00610051" w:rsidRPr="00A714CC">
        <w:t>vice ord</w:t>
      </w:r>
      <w:r w:rsidR="00635858" w:rsidRPr="00A714CC">
        <w:t xml:space="preserve">föranden träda in i ordförandens ställe. </w:t>
      </w:r>
    </w:p>
    <w:p w14:paraId="5C6269D5" w14:textId="77777777" w:rsidR="00635858" w:rsidRPr="00A714CC" w:rsidRDefault="00635858" w:rsidP="000E15B1">
      <w:pPr>
        <w:spacing w:after="120" w:line="240" w:lineRule="auto"/>
      </w:pPr>
      <w:r w:rsidRPr="00A714CC">
        <w:t>Styrelsen</w:t>
      </w:r>
      <w:r w:rsidR="002A7CF2" w:rsidRPr="00A714CC">
        <w:t xml:space="preserve"> ska </w:t>
      </w:r>
      <w:r w:rsidRPr="00A714CC">
        <w:t>beslu</w:t>
      </w:r>
      <w:r w:rsidR="00610051" w:rsidRPr="00A714CC">
        <w:t>ta om fördelning av ar</w:t>
      </w:r>
      <w:r w:rsidRPr="00A714CC">
        <w:t>betsuppgifterna i övrigt</w:t>
      </w:r>
      <w:r w:rsidR="00F13337" w:rsidRPr="00A714CC">
        <w:t xml:space="preserve"> genom en</w:t>
      </w:r>
      <w:r w:rsidR="00610051" w:rsidRPr="00A714CC">
        <w:t xml:space="preserve"> </w:t>
      </w:r>
      <w:r w:rsidR="00F13337" w:rsidRPr="00A714CC">
        <w:t xml:space="preserve">särskild </w:t>
      </w:r>
      <w:r w:rsidR="00610051" w:rsidRPr="00A714CC">
        <w:t>upprättad arbetsordning</w:t>
      </w:r>
      <w:r w:rsidRPr="00A714CC">
        <w:t>.</w:t>
      </w:r>
      <w:r w:rsidR="00F13337" w:rsidRPr="00A714CC">
        <w:t xml:space="preserve"> </w:t>
      </w:r>
    </w:p>
    <w:p w14:paraId="4682EECA" w14:textId="77777777" w:rsidR="00635858" w:rsidRPr="00A714CC" w:rsidRDefault="00622E1A" w:rsidP="00E417E4">
      <w:pPr>
        <w:pStyle w:val="Rubrik2"/>
        <w:rPr>
          <w:color w:val="auto"/>
        </w:rPr>
      </w:pPr>
      <w:bookmarkStart w:id="230" w:name="_Toc379452582"/>
      <w:r w:rsidRPr="00A714CC">
        <w:rPr>
          <w:color w:val="auto"/>
        </w:rPr>
        <w:lastRenderedPageBreak/>
        <w:t>3</w:t>
      </w:r>
      <w:r w:rsidR="00635858" w:rsidRPr="00A714CC">
        <w:rPr>
          <w:color w:val="auto"/>
        </w:rPr>
        <w:t xml:space="preserve"> </w:t>
      </w:r>
      <w:proofErr w:type="gramStart"/>
      <w:r w:rsidR="00635858" w:rsidRPr="00A714CC">
        <w:rPr>
          <w:color w:val="auto"/>
        </w:rPr>
        <w:t>§</w:t>
      </w:r>
      <w:r w:rsidR="0066225B" w:rsidRPr="00A714CC">
        <w:rPr>
          <w:color w:val="auto"/>
        </w:rPr>
        <w:t xml:space="preserve"> </w:t>
      </w:r>
      <w:r w:rsidR="00DD12D3" w:rsidRPr="00A714CC">
        <w:rPr>
          <w:color w:val="auto"/>
        </w:rPr>
        <w:t xml:space="preserve"> </w:t>
      </w:r>
      <w:r w:rsidR="00635858" w:rsidRPr="00A714CC">
        <w:rPr>
          <w:color w:val="auto"/>
        </w:rPr>
        <w:t>Kallelse</w:t>
      </w:r>
      <w:proofErr w:type="gramEnd"/>
      <w:r w:rsidR="00635858" w:rsidRPr="00A714CC">
        <w:rPr>
          <w:color w:val="auto"/>
        </w:rPr>
        <w:t xml:space="preserve">, </w:t>
      </w:r>
      <w:proofErr w:type="spellStart"/>
      <w:r w:rsidR="00635858" w:rsidRPr="00A714CC">
        <w:rPr>
          <w:color w:val="auto"/>
        </w:rPr>
        <w:t>bes</w:t>
      </w:r>
      <w:r w:rsidR="00F13337" w:rsidRPr="00A714CC">
        <w:rPr>
          <w:color w:val="auto"/>
        </w:rPr>
        <w:t>lutförhet</w:t>
      </w:r>
      <w:proofErr w:type="spellEnd"/>
      <w:r w:rsidR="00635858" w:rsidRPr="00A714CC">
        <w:rPr>
          <w:color w:val="auto"/>
        </w:rPr>
        <w:t xml:space="preserve"> och omröstning</w:t>
      </w:r>
      <w:bookmarkEnd w:id="230"/>
    </w:p>
    <w:p w14:paraId="280F9021" w14:textId="77777777" w:rsidR="00635858" w:rsidRPr="00A714CC" w:rsidRDefault="00635858" w:rsidP="000E15B1">
      <w:pPr>
        <w:spacing w:after="120" w:line="240" w:lineRule="auto"/>
      </w:pPr>
      <w:r w:rsidRPr="00A714CC">
        <w:t>Styrelsen</w:t>
      </w:r>
      <w:r w:rsidR="001B08F5" w:rsidRPr="00A714CC">
        <w:t xml:space="preserve"> ska</w:t>
      </w:r>
      <w:r w:rsidRPr="00A714CC">
        <w:t xml:space="preserve"> sammantr</w:t>
      </w:r>
      <w:r w:rsidR="001B08F5" w:rsidRPr="00A714CC">
        <w:t>äda</w:t>
      </w:r>
      <w:r w:rsidR="00F13337" w:rsidRPr="00A714CC">
        <w:t xml:space="preserve"> på kallelse av ordföranden. Ordföranden är skyldig att kalla till sammanträde då minst två</w:t>
      </w:r>
      <w:r w:rsidR="0066225B" w:rsidRPr="00A714CC">
        <w:t xml:space="preserve"> le</w:t>
      </w:r>
      <w:r w:rsidR="00ED6CA7" w:rsidRPr="00A714CC">
        <w:t>damöter har begärt det. Underlåter ordföranden att utfärda kallelse får de som gjort framställningen kal</w:t>
      </w:r>
      <w:r w:rsidR="006A4C45" w:rsidRPr="00A714CC">
        <w:t>la till sammanträde</w:t>
      </w:r>
      <w:r w:rsidR="00ED6CA7" w:rsidRPr="00A714CC">
        <w:t>.</w:t>
      </w:r>
    </w:p>
    <w:p w14:paraId="7819062C" w14:textId="77777777" w:rsidR="00635858" w:rsidRPr="00A714CC" w:rsidRDefault="0066225B" w:rsidP="000E15B1">
      <w:pPr>
        <w:spacing w:after="120" w:line="240" w:lineRule="auto"/>
      </w:pPr>
      <w:r w:rsidRPr="00A714CC">
        <w:t>Styrelsen är besluts</w:t>
      </w:r>
      <w:r w:rsidR="00635858" w:rsidRPr="00A714CC">
        <w:t xml:space="preserve">mässig när samtliga ledamöter kallats och då minst halva antalet ledamöter är närvarande. För alla beslut krävs att minst hälften av styrelsens samtliga ledamöter är ense om beslutet. Vid lika röstetal har ordföranden utslagsröst. Röstning får inte ske genom ombud. </w:t>
      </w:r>
    </w:p>
    <w:p w14:paraId="730EAB0F" w14:textId="77777777" w:rsidR="00635858" w:rsidRPr="00A714CC" w:rsidRDefault="0066225B" w:rsidP="000E15B1">
      <w:pPr>
        <w:spacing w:after="120" w:line="240" w:lineRule="auto"/>
      </w:pPr>
      <w:r w:rsidRPr="00A714CC">
        <w:t>O</w:t>
      </w:r>
      <w:r w:rsidR="00635858" w:rsidRPr="00A714CC">
        <w:t>rdf</w:t>
      </w:r>
      <w:r w:rsidRPr="00A714CC">
        <w:t>öranden får besluta att ärende ska</w:t>
      </w:r>
      <w:r w:rsidR="00635858" w:rsidRPr="00A714CC">
        <w:t xml:space="preserve"> avgöras genom skriftlig omröstning</w:t>
      </w:r>
      <w:r w:rsidRPr="00A714CC">
        <w:t xml:space="preserve"> (</w:t>
      </w:r>
      <w:r w:rsidR="008149C3" w:rsidRPr="00A714CC">
        <w:t xml:space="preserve">beslut </w:t>
      </w:r>
      <w:r w:rsidRPr="00A714CC">
        <w:t>per capsulam)</w:t>
      </w:r>
      <w:r w:rsidR="00635858" w:rsidRPr="00A714CC">
        <w:t xml:space="preserve"> eller vid telefonsammanträde</w:t>
      </w:r>
      <w:r w:rsidR="00622E1A" w:rsidRPr="00A714CC">
        <w:t xml:space="preserve"> eller med hjälp av</w:t>
      </w:r>
      <w:r w:rsidRPr="00A714CC">
        <w:t xml:space="preserve"> annan teknisk utrustning</w:t>
      </w:r>
      <w:r w:rsidR="00622E1A" w:rsidRPr="00A714CC">
        <w:t xml:space="preserve">. </w:t>
      </w:r>
    </w:p>
    <w:p w14:paraId="14C56001" w14:textId="77777777" w:rsidR="00635858" w:rsidRPr="00A714CC" w:rsidRDefault="00622E1A" w:rsidP="000E15B1">
      <w:pPr>
        <w:spacing w:after="120" w:line="240" w:lineRule="auto"/>
      </w:pPr>
      <w:r w:rsidRPr="00A714CC">
        <w:t>Vid sammanträde eller beslutsfattande enligt föregående stycke ska protokoll upprättas. Protokoll ska</w:t>
      </w:r>
      <w:r w:rsidR="00635858" w:rsidRPr="00A714CC">
        <w:t xml:space="preserve"> </w:t>
      </w:r>
      <w:r w:rsidRPr="00A714CC">
        <w:t xml:space="preserve">undertecknas av </w:t>
      </w:r>
      <w:r w:rsidR="00635858" w:rsidRPr="00A714CC">
        <w:t xml:space="preserve">mötesordföranden och </w:t>
      </w:r>
      <w:r w:rsidRPr="00A714CC">
        <w:t xml:space="preserve">utsedd </w:t>
      </w:r>
      <w:proofErr w:type="spellStart"/>
      <w:r w:rsidRPr="00A714CC">
        <w:t>protokollsekreterare</w:t>
      </w:r>
      <w:proofErr w:type="spellEnd"/>
      <w:r w:rsidRPr="00A714CC">
        <w:t>. Avvikande mening ska antecknas i</w:t>
      </w:r>
      <w:r w:rsidR="0066225B" w:rsidRPr="00A714CC">
        <w:t xml:space="preserve"> proto</w:t>
      </w:r>
      <w:r w:rsidR="00635858" w:rsidRPr="00A714CC">
        <w:t>kollet.</w:t>
      </w:r>
    </w:p>
    <w:p w14:paraId="7300BC16" w14:textId="77777777" w:rsidR="00635858" w:rsidRPr="00A714CC" w:rsidRDefault="00635858" w:rsidP="000E15B1">
      <w:pPr>
        <w:spacing w:after="120" w:line="240" w:lineRule="auto"/>
      </w:pPr>
    </w:p>
    <w:p w14:paraId="7E3C7AE5" w14:textId="77777777" w:rsidR="00635858" w:rsidRPr="00A714CC" w:rsidRDefault="00622E1A" w:rsidP="00E417E4">
      <w:pPr>
        <w:pStyle w:val="Rubrik2"/>
        <w:rPr>
          <w:color w:val="auto"/>
        </w:rPr>
      </w:pPr>
      <w:bookmarkStart w:id="231" w:name="_Toc379452583"/>
      <w:r w:rsidRPr="00A714CC">
        <w:rPr>
          <w:color w:val="auto"/>
        </w:rPr>
        <w:t xml:space="preserve">4 </w:t>
      </w:r>
      <w:proofErr w:type="gramStart"/>
      <w:r w:rsidRPr="00A714CC">
        <w:rPr>
          <w:color w:val="auto"/>
        </w:rPr>
        <w:t xml:space="preserve">§  </w:t>
      </w:r>
      <w:r w:rsidR="00635858" w:rsidRPr="00A714CC">
        <w:rPr>
          <w:color w:val="auto"/>
        </w:rPr>
        <w:t>Överlåtelse</w:t>
      </w:r>
      <w:proofErr w:type="gramEnd"/>
      <w:r w:rsidR="00635858" w:rsidRPr="00A714CC">
        <w:rPr>
          <w:color w:val="auto"/>
        </w:rPr>
        <w:t xml:space="preserve"> av beslutanderätten</w:t>
      </w:r>
      <w:bookmarkEnd w:id="231"/>
    </w:p>
    <w:p w14:paraId="71439A66" w14:textId="77777777" w:rsidR="00635858" w:rsidRPr="00A714CC" w:rsidRDefault="00635858" w:rsidP="000E15B1">
      <w:pPr>
        <w:spacing w:after="120" w:line="240" w:lineRule="auto"/>
      </w:pPr>
      <w:r w:rsidRPr="00A714CC">
        <w:t>Styrelsen får överlåta sin beslutanderätt i enskilda ärende</w:t>
      </w:r>
      <w:r w:rsidR="00622E1A" w:rsidRPr="00A714CC">
        <w:t>n eller i vissa grupper av ären</w:t>
      </w:r>
      <w:r w:rsidRPr="00A714CC">
        <w:t>den till kommitté eller annat organ ell</w:t>
      </w:r>
      <w:r w:rsidR="00622E1A" w:rsidRPr="00A714CC">
        <w:t>er till enskild medlem</w:t>
      </w:r>
      <w:r w:rsidR="006A4C45" w:rsidRPr="00A714CC">
        <w:t xml:space="preserve">, </w:t>
      </w:r>
      <w:r w:rsidR="00622E1A" w:rsidRPr="00A714CC">
        <w:t>anställd</w:t>
      </w:r>
      <w:r w:rsidR="006A4C45" w:rsidRPr="00A714CC">
        <w:t xml:space="preserve"> eller annan utsedd person</w:t>
      </w:r>
      <w:r w:rsidR="00622E1A" w:rsidRPr="00A714CC">
        <w:t>.</w:t>
      </w:r>
    </w:p>
    <w:p w14:paraId="49873AF5" w14:textId="77777777" w:rsidR="00B3021D" w:rsidRPr="00A714CC" w:rsidRDefault="00635858" w:rsidP="000E15B1">
      <w:pPr>
        <w:spacing w:after="120" w:line="240" w:lineRule="auto"/>
      </w:pPr>
      <w:r w:rsidRPr="00A714CC">
        <w:t>Den som fattat beslut med stöd av bemyndigand</w:t>
      </w:r>
      <w:r w:rsidR="00A3217F" w:rsidRPr="00A714CC">
        <w:t>e enligt föregående stycke ska</w:t>
      </w:r>
      <w:r w:rsidRPr="00A714CC">
        <w:t xml:space="preserve"> fortlöpande underrätta styrelsen härom.</w:t>
      </w:r>
    </w:p>
    <w:p w14:paraId="63EDA53D" w14:textId="77777777" w:rsidR="00074B97" w:rsidRPr="00A714CC" w:rsidRDefault="00074B97" w:rsidP="00E417E4">
      <w:pPr>
        <w:pStyle w:val="Rubrik1"/>
        <w:rPr>
          <w:color w:val="auto"/>
        </w:rPr>
      </w:pPr>
      <w:bookmarkStart w:id="232" w:name="_Toc379452584"/>
      <w:r w:rsidRPr="00A714CC">
        <w:rPr>
          <w:color w:val="auto"/>
        </w:rPr>
        <w:t xml:space="preserve">7 </w:t>
      </w:r>
      <w:proofErr w:type="gramStart"/>
      <w:r w:rsidRPr="00A714CC">
        <w:rPr>
          <w:color w:val="auto"/>
        </w:rPr>
        <w:t xml:space="preserve">kap </w:t>
      </w:r>
      <w:r w:rsidR="00DD12D3" w:rsidRPr="00A714CC">
        <w:rPr>
          <w:color w:val="auto"/>
        </w:rPr>
        <w:t xml:space="preserve"> </w:t>
      </w:r>
      <w:r w:rsidR="004D6A7B" w:rsidRPr="00A714CC">
        <w:rPr>
          <w:color w:val="auto"/>
        </w:rPr>
        <w:t>Övriga</w:t>
      </w:r>
      <w:proofErr w:type="gramEnd"/>
      <w:r w:rsidR="004D6A7B" w:rsidRPr="00A714CC">
        <w:rPr>
          <w:color w:val="auto"/>
        </w:rPr>
        <w:t xml:space="preserve"> föreningsorgan</w:t>
      </w:r>
      <w:bookmarkEnd w:id="232"/>
    </w:p>
    <w:p w14:paraId="2EE90601" w14:textId="77777777" w:rsidR="00824322" w:rsidRPr="00A714CC" w:rsidRDefault="00824322" w:rsidP="00E417E4">
      <w:pPr>
        <w:pStyle w:val="Rubrik2"/>
        <w:rPr>
          <w:color w:val="auto"/>
        </w:rPr>
      </w:pPr>
      <w:bookmarkStart w:id="233" w:name="_Toc379452585"/>
      <w:r w:rsidRPr="00A714CC">
        <w:rPr>
          <w:color w:val="auto"/>
        </w:rPr>
        <w:t xml:space="preserve">1 </w:t>
      </w:r>
      <w:proofErr w:type="gramStart"/>
      <w:r w:rsidRPr="00A714CC">
        <w:rPr>
          <w:color w:val="auto"/>
        </w:rPr>
        <w:t xml:space="preserve">§ </w:t>
      </w:r>
      <w:r w:rsidR="00DD12D3" w:rsidRPr="00A714CC">
        <w:rPr>
          <w:color w:val="auto"/>
        </w:rPr>
        <w:t xml:space="preserve"> </w:t>
      </w:r>
      <w:r w:rsidRPr="00A714CC">
        <w:rPr>
          <w:color w:val="auto"/>
        </w:rPr>
        <w:t>Kommittéer</w:t>
      </w:r>
      <w:proofErr w:type="gramEnd"/>
      <w:r w:rsidRPr="00A714CC">
        <w:rPr>
          <w:color w:val="auto"/>
        </w:rPr>
        <w:t>, arbetsgrupper och andra underliggande föreningsorgan</w:t>
      </w:r>
      <w:bookmarkEnd w:id="233"/>
    </w:p>
    <w:p w14:paraId="34A45346" w14:textId="74B07793" w:rsidR="00EE07CB" w:rsidRDefault="00EE07CB" w:rsidP="0087191C">
      <w:pPr>
        <w:pStyle w:val="Ingetavstnd"/>
        <w:rPr>
          <w:ins w:id="234" w:author="Gunilla Stenberg" w:date="2026-09-20T12:12:00Z" w16du:dateUtc="2026-09-20T10:12:00Z"/>
          <w:sz w:val="22"/>
          <w:szCs w:val="22"/>
        </w:rPr>
      </w:pPr>
    </w:p>
    <w:p w14:paraId="383E68EE" w14:textId="77777777" w:rsidR="00EE07CB" w:rsidRDefault="00EE07CB" w:rsidP="0087191C">
      <w:pPr>
        <w:pStyle w:val="Ingetavstnd"/>
        <w:rPr>
          <w:ins w:id="235" w:author="Gunilla Stenberg" w:date="2026-09-20T12:12:00Z" w16du:dateUtc="2026-09-20T10:12:00Z"/>
          <w:sz w:val="22"/>
          <w:szCs w:val="22"/>
        </w:rPr>
      </w:pPr>
    </w:p>
    <w:p w14:paraId="1C6B3CB2" w14:textId="045249B8" w:rsidR="00EE07CB" w:rsidRPr="002B4642" w:rsidRDefault="00EE07CB">
      <w:pPr>
        <w:spacing w:after="120"/>
        <w:pPrChange w:id="236" w:author="Gunilla Stenberg" w:date="2026-09-20T12:12:00Z" w16du:dateUtc="2026-09-20T10:12:00Z">
          <w:pPr>
            <w:pStyle w:val="Ingetavstnd"/>
          </w:pPr>
        </w:pPrChange>
      </w:pPr>
      <w:r w:rsidRPr="002B4642">
        <w:t xml:space="preserve">Föreningen ska för sin idrottsliga verksamhet ha följande sektioner/kommittéer: </w:t>
      </w:r>
      <w:del w:id="237" w:author="Gunilla Stenberg" w:date="2026-09-20T12:12:00Z" w16du:dateUtc="2026-09-20T10:12:00Z">
        <w:r w:rsidR="00DA7B04" w:rsidRPr="0087191C">
          <w:br/>
        </w:r>
        <w:r w:rsidR="0087191C" w:rsidRPr="0087191C">
          <w:delText xml:space="preserve">Cykelsektion, </w:delText>
        </w:r>
      </w:del>
      <w:r w:rsidRPr="002B4642">
        <w:t>Tävlingskommitté</w:t>
      </w:r>
      <w:del w:id="238" w:author="Gunilla Stenberg" w:date="2026-09-20T12:12:00Z" w16du:dateUtc="2026-09-20T10:12:00Z">
        <w:r w:rsidR="0087191C" w:rsidRPr="0087191C">
          <w:delText>,</w:delText>
        </w:r>
      </w:del>
      <w:ins w:id="239" w:author="Gunilla Stenberg" w:date="2026-09-20T12:12:00Z" w16du:dateUtc="2026-09-20T10:12:00Z">
        <w:r w:rsidR="00A54732">
          <w:t xml:space="preserve"> och</w:t>
        </w:r>
      </w:ins>
      <w:r w:rsidR="00A54732" w:rsidRPr="002B4642">
        <w:t xml:space="preserve"> </w:t>
      </w:r>
      <w:proofErr w:type="spellStart"/>
      <w:r w:rsidRPr="002B4642">
        <w:t>Spårkommitté</w:t>
      </w:r>
      <w:proofErr w:type="spellEnd"/>
      <w:del w:id="240" w:author="Gunilla Stenberg" w:date="2026-09-20T12:12:00Z" w16du:dateUtc="2026-09-20T10:12:00Z">
        <w:r w:rsidR="0087191C" w:rsidRPr="0087191C">
          <w:delText xml:space="preserve">, Sponsorkommitté, Media. </w:delText>
        </w:r>
      </w:del>
      <w:ins w:id="241" w:author="Gunilla Stenberg" w:date="2026-09-20T12:12:00Z" w16du:dateUtc="2026-09-20T10:12:00Z">
        <w:r w:rsidR="00A54732">
          <w:t>.</w:t>
        </w:r>
      </w:ins>
    </w:p>
    <w:p w14:paraId="329C304F" w14:textId="77777777" w:rsidR="009C78A6" w:rsidRPr="00A714CC" w:rsidRDefault="009C78A6" w:rsidP="00824322">
      <w:pPr>
        <w:spacing w:after="120" w:line="240" w:lineRule="auto"/>
      </w:pPr>
      <w:r w:rsidRPr="00A714CC">
        <w:t xml:space="preserve">Styrelsen </w:t>
      </w:r>
      <w:r w:rsidR="001B08F5" w:rsidRPr="00A714CC">
        <w:t>får</w:t>
      </w:r>
      <w:r w:rsidRPr="00A714CC">
        <w:t xml:space="preserve"> härutöver </w:t>
      </w:r>
      <w:r w:rsidR="004D6A7B" w:rsidRPr="00A714CC">
        <w:t xml:space="preserve">vid behov </w:t>
      </w:r>
      <w:r w:rsidRPr="00A714CC">
        <w:t>inrätta tillfälliga kommittéer och arbets</w:t>
      </w:r>
      <w:r w:rsidR="00B3021D" w:rsidRPr="00A714CC">
        <w:t>- och projekt</w:t>
      </w:r>
      <w:r w:rsidRPr="00A714CC">
        <w:t>grupper</w:t>
      </w:r>
      <w:r w:rsidR="004D6A7B" w:rsidRPr="00A714CC">
        <w:t>.</w:t>
      </w:r>
      <w:r w:rsidRPr="00A714CC">
        <w:t xml:space="preserve"> </w:t>
      </w:r>
    </w:p>
    <w:p w14:paraId="2CF614DA" w14:textId="77777777" w:rsidR="00824322" w:rsidRPr="00A714CC" w:rsidRDefault="009C78A6" w:rsidP="00E417E4">
      <w:pPr>
        <w:pStyle w:val="Rubrik2"/>
        <w:rPr>
          <w:color w:val="auto"/>
        </w:rPr>
      </w:pPr>
      <w:bookmarkStart w:id="242" w:name="_Toc379452586"/>
      <w:r w:rsidRPr="00A714CC">
        <w:rPr>
          <w:color w:val="auto"/>
        </w:rPr>
        <w:t>2</w:t>
      </w:r>
      <w:r w:rsidR="00824322" w:rsidRPr="00A714CC">
        <w:rPr>
          <w:color w:val="auto"/>
        </w:rPr>
        <w:t xml:space="preserve"> </w:t>
      </w:r>
      <w:proofErr w:type="gramStart"/>
      <w:r w:rsidR="00824322" w:rsidRPr="00A714CC">
        <w:rPr>
          <w:color w:val="auto"/>
        </w:rPr>
        <w:t>§</w:t>
      </w:r>
      <w:r w:rsidRPr="00A714CC">
        <w:rPr>
          <w:color w:val="auto"/>
        </w:rPr>
        <w:t xml:space="preserve">  </w:t>
      </w:r>
      <w:r w:rsidR="00824322" w:rsidRPr="00A714CC">
        <w:rPr>
          <w:color w:val="auto"/>
        </w:rPr>
        <w:t>Instruktio</w:t>
      </w:r>
      <w:r w:rsidR="00DF05D7" w:rsidRPr="00A714CC">
        <w:rPr>
          <w:color w:val="auto"/>
        </w:rPr>
        <w:t>ner</w:t>
      </w:r>
      <w:bookmarkEnd w:id="242"/>
      <w:proofErr w:type="gramEnd"/>
    </w:p>
    <w:p w14:paraId="778AB3FA" w14:textId="77777777" w:rsidR="00824322" w:rsidRPr="00A714CC" w:rsidRDefault="00824322" w:rsidP="00824322">
      <w:pPr>
        <w:spacing w:after="120" w:line="240" w:lineRule="auto"/>
      </w:pPr>
      <w:r w:rsidRPr="00A714CC">
        <w:t xml:space="preserve">Föreningens styrelse </w:t>
      </w:r>
      <w:r w:rsidR="009C78A6" w:rsidRPr="00A714CC">
        <w:t>ska</w:t>
      </w:r>
      <w:r w:rsidRPr="00A714CC">
        <w:t>, i särskild instruktion eller på annat lämplig</w:t>
      </w:r>
      <w:r w:rsidR="009C78A6" w:rsidRPr="00A714CC">
        <w:t>t sätt, fastställa de befogenhe</w:t>
      </w:r>
      <w:r w:rsidRPr="00A714CC">
        <w:t xml:space="preserve">ter och skyldigheter som </w:t>
      </w:r>
      <w:r w:rsidR="009C78A6" w:rsidRPr="00A714CC">
        <w:t>de underliggande organen</w:t>
      </w:r>
      <w:r w:rsidRPr="00A714CC">
        <w:t xml:space="preserve"> har.</w:t>
      </w:r>
      <w:r w:rsidR="009C78A6" w:rsidRPr="00A714CC">
        <w:t xml:space="preserve"> </w:t>
      </w:r>
    </w:p>
    <w:p w14:paraId="1F277449" w14:textId="77777777" w:rsidR="00824322" w:rsidRPr="00A714CC" w:rsidRDefault="009C78A6" w:rsidP="00E417E4">
      <w:pPr>
        <w:pStyle w:val="Rubrik2"/>
        <w:rPr>
          <w:color w:val="auto"/>
        </w:rPr>
      </w:pPr>
      <w:bookmarkStart w:id="243" w:name="_Toc379452587"/>
      <w:r w:rsidRPr="00A714CC">
        <w:rPr>
          <w:color w:val="auto"/>
        </w:rPr>
        <w:t xml:space="preserve">3 </w:t>
      </w:r>
      <w:proofErr w:type="gramStart"/>
      <w:r w:rsidRPr="00A714CC">
        <w:rPr>
          <w:color w:val="auto"/>
        </w:rPr>
        <w:t xml:space="preserve">§  </w:t>
      </w:r>
      <w:r w:rsidR="00824322" w:rsidRPr="00A714CC">
        <w:rPr>
          <w:color w:val="auto"/>
        </w:rPr>
        <w:t>Budget</w:t>
      </w:r>
      <w:proofErr w:type="gramEnd"/>
      <w:r w:rsidRPr="00A714CC">
        <w:rPr>
          <w:color w:val="auto"/>
        </w:rPr>
        <w:t xml:space="preserve"> och verksamhetsplan</w:t>
      </w:r>
      <w:bookmarkEnd w:id="243"/>
    </w:p>
    <w:p w14:paraId="47A4CEBD" w14:textId="77777777" w:rsidR="00B3021D" w:rsidRPr="00A714CC" w:rsidRDefault="009C78A6" w:rsidP="00824322">
      <w:pPr>
        <w:spacing w:after="120" w:line="240" w:lineRule="auto"/>
      </w:pPr>
      <w:r w:rsidRPr="00A714CC">
        <w:t>Sektion/kommitté för respektive idrottsverksamhet samt</w:t>
      </w:r>
      <w:r w:rsidR="00824322" w:rsidRPr="00A714CC">
        <w:t xml:space="preserve"> </w:t>
      </w:r>
      <w:r w:rsidR="00A37FE5" w:rsidRPr="00A714CC">
        <w:t xml:space="preserve">övriga </w:t>
      </w:r>
      <w:r w:rsidRPr="00A714CC">
        <w:t xml:space="preserve">fasta kommittéer </w:t>
      </w:r>
      <w:r w:rsidR="00DF05D7" w:rsidRPr="00A714CC">
        <w:t>ska upprätta</w:t>
      </w:r>
      <w:r w:rsidR="00824322" w:rsidRPr="00A714CC">
        <w:t xml:space="preserve"> förslag till budget och verksamhetsplan för sektionen</w:t>
      </w:r>
      <w:r w:rsidRPr="00A714CC">
        <w:t>/kommittén</w:t>
      </w:r>
      <w:r w:rsidR="00824322" w:rsidRPr="00A714CC">
        <w:t xml:space="preserve"> att gälla under nästföljande verksamhetsår. Budget och planen inges till styrelsen </w:t>
      </w:r>
      <w:r w:rsidR="00A37FE5" w:rsidRPr="00A714CC">
        <w:t>för godkännande på tid som den</w:t>
      </w:r>
      <w:r w:rsidR="00824322" w:rsidRPr="00A714CC">
        <w:t xml:space="preserve"> bestämmer. Styrelsen gör de ändringar i budgeten och planen som bedöms vara nödvändiga med hänsyn till föreningens skyldigheter i olika hänseenden, föreningens ekonomiska ställning eller den väntade utvecklingen av den idrottsliga verksamheten</w:t>
      </w:r>
      <w:r w:rsidRPr="00A714CC">
        <w:t>.</w:t>
      </w:r>
    </w:p>
    <w:p w14:paraId="189C07AC" w14:textId="77777777" w:rsidR="00B3021D" w:rsidRPr="00A714CC" w:rsidRDefault="00B3021D" w:rsidP="00E417E4">
      <w:pPr>
        <w:pStyle w:val="Rubrik2"/>
        <w:rPr>
          <w:color w:val="auto"/>
        </w:rPr>
      </w:pPr>
      <w:bookmarkStart w:id="244" w:name="_Toc379452588"/>
      <w:r w:rsidRPr="00A714CC">
        <w:rPr>
          <w:color w:val="auto"/>
        </w:rPr>
        <w:t xml:space="preserve">4 </w:t>
      </w:r>
      <w:proofErr w:type="gramStart"/>
      <w:r w:rsidRPr="00A714CC">
        <w:rPr>
          <w:color w:val="auto"/>
        </w:rPr>
        <w:t xml:space="preserve">§ </w:t>
      </w:r>
      <w:r w:rsidR="00DD12D3" w:rsidRPr="00A714CC">
        <w:rPr>
          <w:color w:val="auto"/>
        </w:rPr>
        <w:t xml:space="preserve"> </w:t>
      </w:r>
      <w:r w:rsidRPr="00A714CC">
        <w:rPr>
          <w:color w:val="auto"/>
        </w:rPr>
        <w:t>Återrapportering</w:t>
      </w:r>
      <w:bookmarkEnd w:id="244"/>
      <w:proofErr w:type="gramEnd"/>
    </w:p>
    <w:p w14:paraId="34DF1140" w14:textId="77777777" w:rsidR="00824322" w:rsidRPr="00A714CC" w:rsidRDefault="00DF05D7" w:rsidP="000E15B1">
      <w:pPr>
        <w:spacing w:after="120" w:line="240" w:lineRule="auto"/>
      </w:pPr>
      <w:r w:rsidRPr="00A714CC">
        <w:t>Den</w:t>
      </w:r>
      <w:r w:rsidR="00B3021D" w:rsidRPr="00A714CC">
        <w:t xml:space="preserve"> </w:t>
      </w:r>
      <w:r w:rsidRPr="00A714CC">
        <w:t xml:space="preserve">som </w:t>
      </w:r>
      <w:r w:rsidR="00B3021D" w:rsidRPr="00A714CC">
        <w:t>fått bemyndigande av styrelsen enligt 6 kap. 4 § ska fortlöpande underrätta styrelsen genom återrapportering i den ordning som styrelsen fastställt i instruktion.</w:t>
      </w:r>
    </w:p>
    <w:sectPr w:rsidR="00824322" w:rsidRPr="00A714CC" w:rsidSect="001671D1">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FA1A66" w14:textId="77777777" w:rsidR="001A3A8B" w:rsidRDefault="001A3A8B" w:rsidP="00A66C4D">
      <w:pPr>
        <w:spacing w:after="0" w:line="240" w:lineRule="auto"/>
      </w:pPr>
      <w:r>
        <w:separator/>
      </w:r>
    </w:p>
  </w:endnote>
  <w:endnote w:type="continuationSeparator" w:id="0">
    <w:p w14:paraId="4346B1EE" w14:textId="77777777" w:rsidR="001A3A8B" w:rsidRDefault="001A3A8B" w:rsidP="00A66C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86388"/>
      <w:docPartObj>
        <w:docPartGallery w:val="Page Numbers (Bottom of Page)"/>
        <w:docPartUnique/>
      </w:docPartObj>
    </w:sdtPr>
    <w:sdtContent>
      <w:p w14:paraId="7BE99DD2" w14:textId="77777777" w:rsidR="001B08F5" w:rsidRDefault="001B08F5">
        <w:pPr>
          <w:pStyle w:val="Sidfot"/>
        </w:pPr>
        <w:r>
          <w:rPr>
            <w:rFonts w:asciiTheme="majorHAnsi" w:hAnsiTheme="majorHAnsi"/>
            <w:noProof/>
            <w:sz w:val="28"/>
            <w:szCs w:val="28"/>
          </w:rPr>
          <mc:AlternateContent>
            <mc:Choice Requires="wps">
              <w:drawing>
                <wp:anchor distT="0" distB="0" distL="114300" distR="114300" simplePos="0" relativeHeight="251660288" behindDoc="0" locked="0" layoutInCell="1" allowOverlap="1" wp14:anchorId="49ABB9CF" wp14:editId="5C0404C0">
                  <wp:simplePos x="0" y="0"/>
                  <wp:positionH relativeFrom="margin">
                    <wp:align>center</wp:align>
                  </wp:positionH>
                  <wp:positionV relativeFrom="bottomMargin">
                    <wp:align>center</wp:align>
                  </wp:positionV>
                  <wp:extent cx="1282700" cy="343535"/>
                  <wp:effectExtent l="9525" t="9525" r="12700" b="889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600000">
                            <a:off x="0" y="0"/>
                            <a:ext cx="1282700" cy="343535"/>
                          </a:xfrm>
                          <a:prstGeom prst="donut">
                            <a:avLst>
                              <a:gd name="adj" fmla="val 14599"/>
                            </a:avLst>
                          </a:prstGeom>
                          <a:noFill/>
                          <a:ln w="9525">
                            <a:solidFill>
                              <a:schemeClr val="bg1">
                                <a:lumMod val="65000"/>
                                <a:lumOff val="0"/>
                              </a:schemeClr>
                            </a:solidFill>
                            <a:round/>
                            <a:headEnd/>
                            <a:tailEnd/>
                          </a:ln>
                          <a:extLst>
                            <a:ext uri="{909E8E84-426E-40DD-AFC4-6F175D3DCCD1}">
                              <a14:hiddenFill xmlns:a14="http://schemas.microsoft.com/office/drawing/2010/main">
                                <a:solidFill>
                                  <a:schemeClr val="tx2">
                                    <a:lumMod val="75000"/>
                                    <a:lumOff val="0"/>
                                  </a:schemeClr>
                                </a:solidFill>
                              </a14:hiddenFill>
                            </a:ext>
                          </a:extLst>
                        </wps:spPr>
                        <wps:txbx>
                          <w:txbxContent>
                            <w:p w14:paraId="21372FB0" w14:textId="77777777" w:rsidR="001B08F5" w:rsidRDefault="001B08F5">
                              <w:pPr>
                                <w:jc w:val="center"/>
                              </w:pPr>
                              <w:r>
                                <w:fldChar w:fldCharType="begin"/>
                              </w:r>
                              <w:r>
                                <w:instrText xml:space="preserve"> PAGE    \* MERGEFORMAT </w:instrText>
                              </w:r>
                              <w:r>
                                <w:fldChar w:fldCharType="separate"/>
                              </w:r>
                              <w:r w:rsidR="0087191C" w:rsidRPr="0087191C">
                                <w:rPr>
                                  <w:noProof/>
                                  <w:color w:val="808080" w:themeColor="text1" w:themeTint="7F"/>
                                </w:rPr>
                                <w:t>5</w:t>
                              </w:r>
                              <w:r>
                                <w:rPr>
                                  <w:noProof/>
                                  <w:color w:val="808080" w:themeColor="text1" w:themeTint="7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ABB9CF"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AutoShape 1" o:spid="_x0000_s1026" type="#_x0000_t23" style="position:absolute;margin-left:0;margin-top:0;width:101pt;height:27.05pt;z-index:251660288;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" adj="845" filled="f" fillcolor="#17365d [2415]" strokecolor="#a5a5a5 [2092]">
                  <v:textbox>
                    <w:txbxContent>
                      <w:p w14:paraId="21372FB0" w14:textId="77777777" w:rsidR="001B08F5" w:rsidRDefault="001B08F5">
                        <w:pPr>
                          <w:jc w:val="center"/>
                        </w:pPr>
                        <w:r>
                          <w:fldChar w:fldCharType="begin"/>
                        </w:r>
                        <w:r>
                          <w:instrText xml:space="preserve"> PAGE    \* MERGEFORMAT </w:instrText>
                        </w:r>
                        <w:r>
                          <w:fldChar w:fldCharType="separate"/>
                        </w:r>
                        <w:r w:rsidR="0087191C" w:rsidRPr="0087191C">
                          <w:rPr>
                            <w:noProof/>
                            <w:color w:val="808080" w:themeColor="text1" w:themeTint="7F"/>
                          </w:rPr>
                          <w:t>5</w:t>
                        </w:r>
                        <w:r>
                          <w:rPr>
                            <w:noProof/>
                            <w:color w:val="808080" w:themeColor="text1" w:themeTint="7F"/>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FDAACB" w14:textId="77777777" w:rsidR="001A3A8B" w:rsidRDefault="001A3A8B" w:rsidP="00A66C4D">
      <w:pPr>
        <w:spacing w:after="0" w:line="240" w:lineRule="auto"/>
      </w:pPr>
      <w:r>
        <w:separator/>
      </w:r>
    </w:p>
  </w:footnote>
  <w:footnote w:type="continuationSeparator" w:id="0">
    <w:p w14:paraId="0D9B1021" w14:textId="77777777" w:rsidR="001A3A8B" w:rsidRDefault="001A3A8B" w:rsidP="00A66C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7009F" w14:textId="77777777" w:rsidR="002B4642" w:rsidRDefault="002B4642">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037A7"/>
    <w:multiLevelType w:val="hybridMultilevel"/>
    <w:tmpl w:val="9F32CA8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BE55D72"/>
    <w:multiLevelType w:val="hybridMultilevel"/>
    <w:tmpl w:val="77881A9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1C39798D"/>
    <w:multiLevelType w:val="hybridMultilevel"/>
    <w:tmpl w:val="CB2A908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21E05323"/>
    <w:multiLevelType w:val="hybridMultilevel"/>
    <w:tmpl w:val="3620C63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2C5C0B9E"/>
    <w:multiLevelType w:val="hybridMultilevel"/>
    <w:tmpl w:val="D8002456"/>
    <w:lvl w:ilvl="0" w:tplc="949EF8D2">
      <w:numFmt w:val="bullet"/>
      <w:lvlText w:val=""/>
      <w:lvlJc w:val="left"/>
      <w:pPr>
        <w:ind w:left="720" w:hanging="360"/>
      </w:pPr>
      <w:rPr>
        <w:rFonts w:ascii="Calibri" w:eastAsiaTheme="minorEastAsia"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32FF199E"/>
    <w:multiLevelType w:val="hybridMultilevel"/>
    <w:tmpl w:val="E1D2F46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3F8A5604"/>
    <w:multiLevelType w:val="hybridMultilevel"/>
    <w:tmpl w:val="4E6E5126"/>
    <w:lvl w:ilvl="0" w:tplc="46DE170A">
      <w:numFmt w:val="bullet"/>
      <w:lvlText w:val="•"/>
      <w:lvlJc w:val="left"/>
      <w:pPr>
        <w:ind w:left="1665" w:hanging="1305"/>
      </w:pPr>
      <w:rPr>
        <w:rFonts w:ascii="Calibri" w:eastAsiaTheme="minorEastAsia"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4B984D95"/>
    <w:multiLevelType w:val="hybridMultilevel"/>
    <w:tmpl w:val="0820047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59462DC2"/>
    <w:multiLevelType w:val="hybridMultilevel"/>
    <w:tmpl w:val="2E2003C0"/>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5D4850AC"/>
    <w:multiLevelType w:val="hybridMultilevel"/>
    <w:tmpl w:val="467A296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5EE54D6C"/>
    <w:multiLevelType w:val="hybridMultilevel"/>
    <w:tmpl w:val="CAC690B4"/>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759D4F19"/>
    <w:multiLevelType w:val="hybridMultilevel"/>
    <w:tmpl w:val="869A4F4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7B3562A7"/>
    <w:multiLevelType w:val="hybridMultilevel"/>
    <w:tmpl w:val="D58275C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7BD15678"/>
    <w:multiLevelType w:val="hybridMultilevel"/>
    <w:tmpl w:val="173CC57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314799624">
    <w:abstractNumId w:val="12"/>
  </w:num>
  <w:num w:numId="2" w16cid:durableId="56980514">
    <w:abstractNumId w:val="10"/>
  </w:num>
  <w:num w:numId="3" w16cid:durableId="717821897">
    <w:abstractNumId w:val="8"/>
  </w:num>
  <w:num w:numId="4" w16cid:durableId="6255905">
    <w:abstractNumId w:val="2"/>
  </w:num>
  <w:num w:numId="5" w16cid:durableId="690422692">
    <w:abstractNumId w:val="13"/>
  </w:num>
  <w:num w:numId="6" w16cid:durableId="2041513150">
    <w:abstractNumId w:val="0"/>
  </w:num>
  <w:num w:numId="7" w16cid:durableId="2093815284">
    <w:abstractNumId w:val="9"/>
  </w:num>
  <w:num w:numId="8" w16cid:durableId="866869439">
    <w:abstractNumId w:val="7"/>
  </w:num>
  <w:num w:numId="9" w16cid:durableId="2045715748">
    <w:abstractNumId w:val="3"/>
  </w:num>
  <w:num w:numId="10" w16cid:durableId="563754792">
    <w:abstractNumId w:val="11"/>
  </w:num>
  <w:num w:numId="11" w16cid:durableId="1101225013">
    <w:abstractNumId w:val="1"/>
  </w:num>
  <w:num w:numId="12" w16cid:durableId="612788952">
    <w:abstractNumId w:val="6"/>
  </w:num>
  <w:num w:numId="13" w16cid:durableId="729308323">
    <w:abstractNumId w:val="5"/>
  </w:num>
  <w:num w:numId="14" w16cid:durableId="2011132763">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unilla Stenberg">
    <w15:presenceInfo w15:providerId="Windows Live" w15:userId="9e2b26e41eaeeab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946"/>
    <w:rsid w:val="00003FE7"/>
    <w:rsid w:val="000218FD"/>
    <w:rsid w:val="00042252"/>
    <w:rsid w:val="00065D50"/>
    <w:rsid w:val="000668AE"/>
    <w:rsid w:val="00070BB9"/>
    <w:rsid w:val="00074B97"/>
    <w:rsid w:val="00082FE9"/>
    <w:rsid w:val="00085D06"/>
    <w:rsid w:val="00086091"/>
    <w:rsid w:val="00095941"/>
    <w:rsid w:val="000A6B7F"/>
    <w:rsid w:val="000B4A64"/>
    <w:rsid w:val="000C2893"/>
    <w:rsid w:val="000E15B1"/>
    <w:rsid w:val="000E5FBC"/>
    <w:rsid w:val="000F1951"/>
    <w:rsid w:val="000F27B8"/>
    <w:rsid w:val="000F6E6B"/>
    <w:rsid w:val="00105520"/>
    <w:rsid w:val="00115C68"/>
    <w:rsid w:val="00116993"/>
    <w:rsid w:val="001271C0"/>
    <w:rsid w:val="001357B2"/>
    <w:rsid w:val="00136F38"/>
    <w:rsid w:val="001429EA"/>
    <w:rsid w:val="001532AF"/>
    <w:rsid w:val="0015559C"/>
    <w:rsid w:val="001671D1"/>
    <w:rsid w:val="001A3A8B"/>
    <w:rsid w:val="001B08F5"/>
    <w:rsid w:val="001C7938"/>
    <w:rsid w:val="001E1F3C"/>
    <w:rsid w:val="001E37A8"/>
    <w:rsid w:val="001F06E4"/>
    <w:rsid w:val="001F5268"/>
    <w:rsid w:val="00213F51"/>
    <w:rsid w:val="002143A7"/>
    <w:rsid w:val="00235A04"/>
    <w:rsid w:val="00241058"/>
    <w:rsid w:val="00242B58"/>
    <w:rsid w:val="00272864"/>
    <w:rsid w:val="00283D48"/>
    <w:rsid w:val="00290CDF"/>
    <w:rsid w:val="002A31E7"/>
    <w:rsid w:val="002A7CF2"/>
    <w:rsid w:val="002B4642"/>
    <w:rsid w:val="002C4852"/>
    <w:rsid w:val="002E4C93"/>
    <w:rsid w:val="002E7F71"/>
    <w:rsid w:val="00312ABA"/>
    <w:rsid w:val="003317CD"/>
    <w:rsid w:val="003532B3"/>
    <w:rsid w:val="00355075"/>
    <w:rsid w:val="00365237"/>
    <w:rsid w:val="0037574D"/>
    <w:rsid w:val="003A1AE0"/>
    <w:rsid w:val="003C2428"/>
    <w:rsid w:val="003F60F9"/>
    <w:rsid w:val="0040010D"/>
    <w:rsid w:val="004026BC"/>
    <w:rsid w:val="00416311"/>
    <w:rsid w:val="004173AD"/>
    <w:rsid w:val="004521D9"/>
    <w:rsid w:val="00454E8D"/>
    <w:rsid w:val="00462E41"/>
    <w:rsid w:val="00474140"/>
    <w:rsid w:val="004821CB"/>
    <w:rsid w:val="004854AA"/>
    <w:rsid w:val="004A21F0"/>
    <w:rsid w:val="004A3E8F"/>
    <w:rsid w:val="004A65F0"/>
    <w:rsid w:val="004B120E"/>
    <w:rsid w:val="004B2917"/>
    <w:rsid w:val="004B3201"/>
    <w:rsid w:val="004B672D"/>
    <w:rsid w:val="004B71ED"/>
    <w:rsid w:val="004C0785"/>
    <w:rsid w:val="004C1784"/>
    <w:rsid w:val="004D2F32"/>
    <w:rsid w:val="004D6A7B"/>
    <w:rsid w:val="004E521C"/>
    <w:rsid w:val="0050117A"/>
    <w:rsid w:val="005060A0"/>
    <w:rsid w:val="005240C0"/>
    <w:rsid w:val="0053620D"/>
    <w:rsid w:val="00546166"/>
    <w:rsid w:val="005463D9"/>
    <w:rsid w:val="00571F9C"/>
    <w:rsid w:val="00575863"/>
    <w:rsid w:val="0058217B"/>
    <w:rsid w:val="005905F2"/>
    <w:rsid w:val="00596CF0"/>
    <w:rsid w:val="005A1195"/>
    <w:rsid w:val="005A288C"/>
    <w:rsid w:val="005C7BBF"/>
    <w:rsid w:val="005D0D81"/>
    <w:rsid w:val="005D3765"/>
    <w:rsid w:val="00600806"/>
    <w:rsid w:val="00602BE3"/>
    <w:rsid w:val="00610051"/>
    <w:rsid w:val="00612DD0"/>
    <w:rsid w:val="00614D38"/>
    <w:rsid w:val="006179D0"/>
    <w:rsid w:val="00622E1A"/>
    <w:rsid w:val="00634ECA"/>
    <w:rsid w:val="00635858"/>
    <w:rsid w:val="00641664"/>
    <w:rsid w:val="00643E0A"/>
    <w:rsid w:val="006458A2"/>
    <w:rsid w:val="0066225B"/>
    <w:rsid w:val="0067572C"/>
    <w:rsid w:val="0069034D"/>
    <w:rsid w:val="00691598"/>
    <w:rsid w:val="00693882"/>
    <w:rsid w:val="006A4C45"/>
    <w:rsid w:val="006B6EB6"/>
    <w:rsid w:val="006D1048"/>
    <w:rsid w:val="006D2DDE"/>
    <w:rsid w:val="006D42D4"/>
    <w:rsid w:val="006D71F3"/>
    <w:rsid w:val="006E2E47"/>
    <w:rsid w:val="006E4FAF"/>
    <w:rsid w:val="006F7044"/>
    <w:rsid w:val="00707C1A"/>
    <w:rsid w:val="00724C8F"/>
    <w:rsid w:val="00725C2A"/>
    <w:rsid w:val="00725EFD"/>
    <w:rsid w:val="00730654"/>
    <w:rsid w:val="0073106F"/>
    <w:rsid w:val="00732592"/>
    <w:rsid w:val="0073355D"/>
    <w:rsid w:val="00733A28"/>
    <w:rsid w:val="0076291C"/>
    <w:rsid w:val="007667CE"/>
    <w:rsid w:val="007724FC"/>
    <w:rsid w:val="007729D2"/>
    <w:rsid w:val="0078563C"/>
    <w:rsid w:val="007972EB"/>
    <w:rsid w:val="007B0A3B"/>
    <w:rsid w:val="007B7E2C"/>
    <w:rsid w:val="007C4B74"/>
    <w:rsid w:val="007F0698"/>
    <w:rsid w:val="008003DC"/>
    <w:rsid w:val="008149C3"/>
    <w:rsid w:val="00824322"/>
    <w:rsid w:val="00824C4D"/>
    <w:rsid w:val="00827E5D"/>
    <w:rsid w:val="0085770E"/>
    <w:rsid w:val="0086383E"/>
    <w:rsid w:val="00864206"/>
    <w:rsid w:val="0087191C"/>
    <w:rsid w:val="00875983"/>
    <w:rsid w:val="00894A3A"/>
    <w:rsid w:val="00894C10"/>
    <w:rsid w:val="008D53BB"/>
    <w:rsid w:val="008E0FAD"/>
    <w:rsid w:val="0091287C"/>
    <w:rsid w:val="00913F78"/>
    <w:rsid w:val="00944E5C"/>
    <w:rsid w:val="00950785"/>
    <w:rsid w:val="0096352E"/>
    <w:rsid w:val="009641CE"/>
    <w:rsid w:val="00965C7A"/>
    <w:rsid w:val="00967995"/>
    <w:rsid w:val="009933F9"/>
    <w:rsid w:val="009C0DDF"/>
    <w:rsid w:val="009C78A6"/>
    <w:rsid w:val="009D01DB"/>
    <w:rsid w:val="009D3660"/>
    <w:rsid w:val="009F0CE7"/>
    <w:rsid w:val="009F7EC4"/>
    <w:rsid w:val="00A008EE"/>
    <w:rsid w:val="00A13A23"/>
    <w:rsid w:val="00A25821"/>
    <w:rsid w:val="00A25A55"/>
    <w:rsid w:val="00A3217F"/>
    <w:rsid w:val="00A32A4D"/>
    <w:rsid w:val="00A37FE5"/>
    <w:rsid w:val="00A430CF"/>
    <w:rsid w:val="00A54732"/>
    <w:rsid w:val="00A57EE6"/>
    <w:rsid w:val="00A66C4D"/>
    <w:rsid w:val="00A703A0"/>
    <w:rsid w:val="00A714CC"/>
    <w:rsid w:val="00A72E5E"/>
    <w:rsid w:val="00A7525B"/>
    <w:rsid w:val="00A75D1D"/>
    <w:rsid w:val="00A858F8"/>
    <w:rsid w:val="00AF1442"/>
    <w:rsid w:val="00AF251C"/>
    <w:rsid w:val="00AF45A6"/>
    <w:rsid w:val="00AF7506"/>
    <w:rsid w:val="00B3021D"/>
    <w:rsid w:val="00B30A70"/>
    <w:rsid w:val="00B404B1"/>
    <w:rsid w:val="00B46AA9"/>
    <w:rsid w:val="00B510FE"/>
    <w:rsid w:val="00B63BF9"/>
    <w:rsid w:val="00B758A9"/>
    <w:rsid w:val="00B93F31"/>
    <w:rsid w:val="00BC3737"/>
    <w:rsid w:val="00C05B6A"/>
    <w:rsid w:val="00C1283B"/>
    <w:rsid w:val="00C167C7"/>
    <w:rsid w:val="00C22881"/>
    <w:rsid w:val="00C22946"/>
    <w:rsid w:val="00C30435"/>
    <w:rsid w:val="00C31154"/>
    <w:rsid w:val="00C32ACE"/>
    <w:rsid w:val="00C32D9E"/>
    <w:rsid w:val="00C42765"/>
    <w:rsid w:val="00C56B98"/>
    <w:rsid w:val="00C61934"/>
    <w:rsid w:val="00C67C03"/>
    <w:rsid w:val="00C80773"/>
    <w:rsid w:val="00C835B8"/>
    <w:rsid w:val="00CB66B6"/>
    <w:rsid w:val="00CB66F3"/>
    <w:rsid w:val="00CD5710"/>
    <w:rsid w:val="00CE0797"/>
    <w:rsid w:val="00CF045E"/>
    <w:rsid w:val="00CF1013"/>
    <w:rsid w:val="00CF6314"/>
    <w:rsid w:val="00CF7139"/>
    <w:rsid w:val="00D13B31"/>
    <w:rsid w:val="00D34357"/>
    <w:rsid w:val="00D351C2"/>
    <w:rsid w:val="00D4651A"/>
    <w:rsid w:val="00D46A34"/>
    <w:rsid w:val="00D742C8"/>
    <w:rsid w:val="00D82149"/>
    <w:rsid w:val="00DA7B04"/>
    <w:rsid w:val="00DB7135"/>
    <w:rsid w:val="00DC1CD8"/>
    <w:rsid w:val="00DC6D57"/>
    <w:rsid w:val="00DD12D3"/>
    <w:rsid w:val="00DE49A3"/>
    <w:rsid w:val="00DF05D7"/>
    <w:rsid w:val="00DF711D"/>
    <w:rsid w:val="00E04BF2"/>
    <w:rsid w:val="00E07E72"/>
    <w:rsid w:val="00E134DD"/>
    <w:rsid w:val="00E13BB4"/>
    <w:rsid w:val="00E17B15"/>
    <w:rsid w:val="00E22916"/>
    <w:rsid w:val="00E24F77"/>
    <w:rsid w:val="00E417E4"/>
    <w:rsid w:val="00E442CA"/>
    <w:rsid w:val="00E7168D"/>
    <w:rsid w:val="00E73BB2"/>
    <w:rsid w:val="00E8157D"/>
    <w:rsid w:val="00EB13F5"/>
    <w:rsid w:val="00EB3CBC"/>
    <w:rsid w:val="00ED261F"/>
    <w:rsid w:val="00ED6CA7"/>
    <w:rsid w:val="00ED7060"/>
    <w:rsid w:val="00EE07CB"/>
    <w:rsid w:val="00EE4551"/>
    <w:rsid w:val="00F02FCE"/>
    <w:rsid w:val="00F03E90"/>
    <w:rsid w:val="00F0769C"/>
    <w:rsid w:val="00F10CDF"/>
    <w:rsid w:val="00F13337"/>
    <w:rsid w:val="00F1450F"/>
    <w:rsid w:val="00F36921"/>
    <w:rsid w:val="00F40746"/>
    <w:rsid w:val="00F450A4"/>
    <w:rsid w:val="00F70B27"/>
    <w:rsid w:val="00F70F0E"/>
    <w:rsid w:val="00F734B6"/>
    <w:rsid w:val="00FA056C"/>
    <w:rsid w:val="00FA52B4"/>
    <w:rsid w:val="00FB65D3"/>
    <w:rsid w:val="00FB6C97"/>
    <w:rsid w:val="00FC2DC3"/>
    <w:rsid w:val="00FE6E10"/>
    <w:rsid w:val="00FF6B3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28895A"/>
  <w15:docId w15:val="{73A8D93D-D4CB-4896-893D-C998484DA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v-SE" w:eastAsia="sv-S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qFormat/>
    <w:rsid w:val="00724C8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Rubrik2">
    <w:name w:val="heading 2"/>
    <w:basedOn w:val="Normal"/>
    <w:next w:val="Normal"/>
    <w:link w:val="Rubrik2Char"/>
    <w:uiPriority w:val="9"/>
    <w:unhideWhenUsed/>
    <w:qFormat/>
    <w:rsid w:val="00E417E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C22946"/>
    <w:pPr>
      <w:ind w:left="720"/>
      <w:contextualSpacing/>
    </w:pPr>
  </w:style>
  <w:style w:type="character" w:customStyle="1" w:styleId="Rubrik1Char">
    <w:name w:val="Rubrik 1 Char"/>
    <w:basedOn w:val="Standardstycketeckensnitt"/>
    <w:link w:val="Rubrik1"/>
    <w:rsid w:val="00724C8F"/>
    <w:rPr>
      <w:rFonts w:asciiTheme="majorHAnsi" w:eastAsiaTheme="majorEastAsia" w:hAnsiTheme="majorHAnsi" w:cstheme="majorBidi"/>
      <w:b/>
      <w:bCs/>
      <w:color w:val="365F91" w:themeColor="accent1" w:themeShade="BF"/>
      <w:sz w:val="28"/>
      <w:szCs w:val="28"/>
    </w:rPr>
  </w:style>
  <w:style w:type="paragraph" w:styleId="Sidhuvud">
    <w:name w:val="header"/>
    <w:basedOn w:val="Normal"/>
    <w:link w:val="SidhuvudChar"/>
    <w:uiPriority w:val="99"/>
    <w:unhideWhenUsed/>
    <w:rsid w:val="00A66C4D"/>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A66C4D"/>
  </w:style>
  <w:style w:type="paragraph" w:styleId="Sidfot">
    <w:name w:val="footer"/>
    <w:basedOn w:val="Normal"/>
    <w:link w:val="SidfotChar"/>
    <w:uiPriority w:val="99"/>
    <w:unhideWhenUsed/>
    <w:rsid w:val="00A66C4D"/>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A66C4D"/>
  </w:style>
  <w:style w:type="paragraph" w:customStyle="1" w:styleId="Paragraf">
    <w:name w:val="Paragraf"/>
    <w:basedOn w:val="Normal"/>
    <w:next w:val="Rubrik1"/>
    <w:rsid w:val="00635858"/>
    <w:pPr>
      <w:keepNext/>
      <w:framePr w:w="851" w:wrap="around" w:vAnchor="text" w:hAnchor="page" w:x="1372" w:y="1"/>
      <w:tabs>
        <w:tab w:val="left" w:pos="4253"/>
      </w:tabs>
      <w:spacing w:before="360" w:after="0" w:line="240" w:lineRule="auto"/>
    </w:pPr>
    <w:rPr>
      <w:rFonts w:ascii="Arial" w:eastAsia="Times New Roman" w:hAnsi="Arial" w:cs="Times New Roman"/>
      <w:b/>
      <w:sz w:val="24"/>
      <w:szCs w:val="20"/>
    </w:rPr>
  </w:style>
  <w:style w:type="paragraph" w:customStyle="1" w:styleId="Beslut">
    <w:name w:val="Beslut"/>
    <w:basedOn w:val="Normal"/>
    <w:rsid w:val="00635858"/>
    <w:pPr>
      <w:tabs>
        <w:tab w:val="left" w:pos="4253"/>
      </w:tabs>
      <w:spacing w:before="120" w:after="0" w:line="240" w:lineRule="auto"/>
      <w:ind w:left="426" w:hanging="426"/>
    </w:pPr>
    <w:rPr>
      <w:rFonts w:ascii="Times New Roman" w:eastAsia="Times New Roman" w:hAnsi="Times New Roman" w:cs="Times New Roman"/>
      <w:sz w:val="24"/>
      <w:szCs w:val="20"/>
    </w:rPr>
  </w:style>
  <w:style w:type="character" w:customStyle="1" w:styleId="Rubrik2Char">
    <w:name w:val="Rubrik 2 Char"/>
    <w:basedOn w:val="Standardstycketeckensnitt"/>
    <w:link w:val="Rubrik2"/>
    <w:uiPriority w:val="9"/>
    <w:rsid w:val="00E417E4"/>
    <w:rPr>
      <w:rFonts w:asciiTheme="majorHAnsi" w:eastAsiaTheme="majorEastAsia" w:hAnsiTheme="majorHAnsi" w:cstheme="majorBidi"/>
      <w:b/>
      <w:bCs/>
      <w:color w:val="4F81BD" w:themeColor="accent1"/>
      <w:sz w:val="26"/>
      <w:szCs w:val="26"/>
    </w:rPr>
  </w:style>
  <w:style w:type="paragraph" w:styleId="Innehllsfrteckningsrubrik">
    <w:name w:val="TOC Heading"/>
    <w:basedOn w:val="Rubrik1"/>
    <w:next w:val="Normal"/>
    <w:uiPriority w:val="39"/>
    <w:semiHidden/>
    <w:unhideWhenUsed/>
    <w:qFormat/>
    <w:rsid w:val="00E417E4"/>
    <w:pPr>
      <w:keepNext w:val="0"/>
      <w:keepLines w:val="0"/>
      <w:tabs>
        <w:tab w:val="left" w:pos="4253"/>
      </w:tabs>
      <w:spacing w:before="360" w:line="240" w:lineRule="auto"/>
      <w:outlineLvl w:val="9"/>
    </w:pPr>
    <w:rPr>
      <w:rFonts w:ascii="Arial" w:eastAsia="Times New Roman" w:hAnsi="Arial" w:cs="Times New Roman"/>
      <w:bCs w:val="0"/>
      <w:color w:val="auto"/>
      <w:sz w:val="24"/>
      <w:szCs w:val="20"/>
    </w:rPr>
  </w:style>
  <w:style w:type="paragraph" w:styleId="Innehll1">
    <w:name w:val="toc 1"/>
    <w:basedOn w:val="Normal"/>
    <w:next w:val="Normal"/>
    <w:autoRedefine/>
    <w:uiPriority w:val="39"/>
    <w:unhideWhenUsed/>
    <w:rsid w:val="00E417E4"/>
    <w:pPr>
      <w:spacing w:after="100"/>
    </w:pPr>
  </w:style>
  <w:style w:type="paragraph" w:styleId="Innehll2">
    <w:name w:val="toc 2"/>
    <w:basedOn w:val="Normal"/>
    <w:next w:val="Normal"/>
    <w:autoRedefine/>
    <w:uiPriority w:val="39"/>
    <w:unhideWhenUsed/>
    <w:rsid w:val="00732592"/>
    <w:pPr>
      <w:tabs>
        <w:tab w:val="right" w:leader="dot" w:pos="9062"/>
      </w:tabs>
      <w:spacing w:after="0" w:line="240" w:lineRule="auto"/>
      <w:ind w:left="221"/>
    </w:pPr>
  </w:style>
  <w:style w:type="character" w:styleId="Hyperlnk">
    <w:name w:val="Hyperlink"/>
    <w:basedOn w:val="Standardstycketeckensnitt"/>
    <w:uiPriority w:val="99"/>
    <w:unhideWhenUsed/>
    <w:rsid w:val="00E417E4"/>
    <w:rPr>
      <w:color w:val="0000FF" w:themeColor="hyperlink"/>
      <w:u w:val="single"/>
    </w:rPr>
  </w:style>
  <w:style w:type="paragraph" w:styleId="Ballongtext">
    <w:name w:val="Balloon Text"/>
    <w:basedOn w:val="Normal"/>
    <w:link w:val="BallongtextChar"/>
    <w:uiPriority w:val="99"/>
    <w:semiHidden/>
    <w:unhideWhenUsed/>
    <w:rsid w:val="00E417E4"/>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E417E4"/>
    <w:rPr>
      <w:rFonts w:ascii="Tahoma" w:hAnsi="Tahoma" w:cs="Tahoma"/>
      <w:sz w:val="16"/>
      <w:szCs w:val="16"/>
    </w:rPr>
  </w:style>
  <w:style w:type="paragraph" w:customStyle="1" w:styleId="rubrik20">
    <w:name w:val="rubrik 2"/>
    <w:basedOn w:val="Normal"/>
    <w:next w:val="Brdtext"/>
    <w:rsid w:val="004B3201"/>
    <w:pPr>
      <w:keepNext/>
      <w:pageBreakBefore/>
      <w:tabs>
        <w:tab w:val="left" w:pos="1134"/>
      </w:tabs>
      <w:spacing w:before="340" w:after="113" w:line="240" w:lineRule="auto"/>
      <w:ind w:left="1134" w:hanging="1134"/>
    </w:pPr>
    <w:rPr>
      <w:rFonts w:ascii="Arial" w:eastAsia="Times New Roman" w:hAnsi="Arial" w:cs="Times New Roman"/>
      <w:b/>
      <w:sz w:val="28"/>
      <w:szCs w:val="20"/>
    </w:rPr>
  </w:style>
  <w:style w:type="paragraph" w:styleId="Brdtext">
    <w:name w:val="Body Text"/>
    <w:basedOn w:val="Normal"/>
    <w:link w:val="BrdtextChar"/>
    <w:rsid w:val="004B3201"/>
    <w:pPr>
      <w:tabs>
        <w:tab w:val="left" w:pos="283"/>
      </w:tabs>
      <w:spacing w:after="113" w:line="240" w:lineRule="auto"/>
    </w:pPr>
    <w:rPr>
      <w:rFonts w:ascii="Times New Roman" w:eastAsia="Times New Roman" w:hAnsi="Times New Roman" w:cs="Times New Roman"/>
      <w:color w:val="000000"/>
      <w:sz w:val="20"/>
      <w:szCs w:val="20"/>
    </w:rPr>
  </w:style>
  <w:style w:type="character" w:customStyle="1" w:styleId="BrdtextChar">
    <w:name w:val="Brödtext Char"/>
    <w:basedOn w:val="Standardstycketeckensnitt"/>
    <w:link w:val="Brdtext"/>
    <w:rsid w:val="004B3201"/>
    <w:rPr>
      <w:rFonts w:ascii="Times New Roman" w:eastAsia="Times New Roman" w:hAnsi="Times New Roman" w:cs="Times New Roman"/>
      <w:color w:val="000000"/>
      <w:sz w:val="20"/>
      <w:szCs w:val="20"/>
      <w:lang w:eastAsia="sv-SE"/>
    </w:rPr>
  </w:style>
  <w:style w:type="paragraph" w:customStyle="1" w:styleId="rubrik3">
    <w:name w:val="rubrik 3"/>
    <w:basedOn w:val="rubrik20"/>
    <w:next w:val="Brdtext"/>
    <w:rsid w:val="004B3201"/>
    <w:pPr>
      <w:pageBreakBefore w:val="0"/>
      <w:tabs>
        <w:tab w:val="clear" w:pos="1134"/>
      </w:tabs>
      <w:spacing w:before="227"/>
      <w:ind w:left="0" w:firstLine="0"/>
    </w:pPr>
    <w:rPr>
      <w:sz w:val="24"/>
    </w:rPr>
  </w:style>
  <w:style w:type="character" w:styleId="Kommentarsreferens">
    <w:name w:val="annotation reference"/>
    <w:basedOn w:val="Standardstycketeckensnitt"/>
    <w:uiPriority w:val="99"/>
    <w:semiHidden/>
    <w:unhideWhenUsed/>
    <w:rsid w:val="00602BE3"/>
    <w:rPr>
      <w:sz w:val="16"/>
      <w:szCs w:val="16"/>
    </w:rPr>
  </w:style>
  <w:style w:type="paragraph" w:styleId="Kommentarer">
    <w:name w:val="annotation text"/>
    <w:basedOn w:val="Normal"/>
    <w:link w:val="KommentarerChar"/>
    <w:uiPriority w:val="99"/>
    <w:unhideWhenUsed/>
    <w:rsid w:val="002B4642"/>
    <w:pPr>
      <w:spacing w:line="240" w:lineRule="auto"/>
      <w:pPrChange w:id="0" w:author="Gunilla Stenberg" w:date="2026-09-20T12:12:00Z">
        <w:pPr>
          <w:spacing w:after="200"/>
        </w:pPr>
      </w:pPrChange>
    </w:pPr>
    <w:rPr>
      <w:sz w:val="20"/>
      <w:szCs w:val="20"/>
      <w:rPrChange w:id="0" w:author="Gunilla Stenberg" w:date="2026-09-20T12:12:00Z">
        <w:rPr>
          <w:rFonts w:asciiTheme="minorHAnsi" w:eastAsiaTheme="minorEastAsia" w:hAnsiTheme="minorHAnsi" w:cstheme="minorBidi"/>
          <w:lang w:val="sv-SE" w:eastAsia="sv-SE" w:bidi="ar-SA"/>
        </w:rPr>
      </w:rPrChange>
    </w:rPr>
  </w:style>
  <w:style w:type="character" w:customStyle="1" w:styleId="KommentarerChar">
    <w:name w:val="Kommentarer Char"/>
    <w:basedOn w:val="Standardstycketeckensnitt"/>
    <w:link w:val="Kommentarer"/>
    <w:uiPriority w:val="99"/>
    <w:rsid w:val="00602BE3"/>
    <w:rPr>
      <w:sz w:val="20"/>
      <w:szCs w:val="20"/>
    </w:rPr>
  </w:style>
  <w:style w:type="paragraph" w:styleId="Kommentarsmne">
    <w:name w:val="annotation subject"/>
    <w:basedOn w:val="Kommentarer"/>
    <w:next w:val="Kommentarer"/>
    <w:link w:val="KommentarsmneChar"/>
    <w:uiPriority w:val="99"/>
    <w:semiHidden/>
    <w:unhideWhenUsed/>
    <w:rsid w:val="00602BE3"/>
    <w:rPr>
      <w:b/>
      <w:bCs/>
    </w:rPr>
  </w:style>
  <w:style w:type="character" w:customStyle="1" w:styleId="KommentarsmneChar">
    <w:name w:val="Kommentarsämne Char"/>
    <w:basedOn w:val="KommentarerChar"/>
    <w:link w:val="Kommentarsmne"/>
    <w:uiPriority w:val="99"/>
    <w:semiHidden/>
    <w:rsid w:val="00602BE3"/>
    <w:rPr>
      <w:b/>
      <w:bCs/>
      <w:sz w:val="20"/>
      <w:szCs w:val="20"/>
    </w:rPr>
  </w:style>
  <w:style w:type="paragraph" w:styleId="Ingetavstnd">
    <w:name w:val="No Spacing"/>
    <w:uiPriority w:val="1"/>
    <w:qFormat/>
    <w:rsid w:val="0087191C"/>
    <w:pPr>
      <w:spacing w:after="0" w:line="240" w:lineRule="auto"/>
    </w:pPr>
    <w:rPr>
      <w:rFonts w:ascii="Times New Roman" w:eastAsia="Times New Roman" w:hAnsi="Times New Roman" w:cs="Times New Roman"/>
      <w:sz w:val="20"/>
      <w:szCs w:val="20"/>
    </w:rPr>
  </w:style>
  <w:style w:type="paragraph" w:styleId="Revision">
    <w:name w:val="Revision"/>
    <w:hidden/>
    <w:uiPriority w:val="99"/>
    <w:semiHidden/>
    <w:rsid w:val="00EE07C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DBAB26-BB75-4C4D-9ABC-9E7DD8C7BF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3759</Words>
  <Characters>19927</Characters>
  <Application>Microsoft Office Word</Application>
  <DocSecurity>0</DocSecurity>
  <Lines>166</Lines>
  <Paragraphs>47</Paragraphs>
  <ScaleCrop>false</ScaleCrop>
  <HeadingPairs>
    <vt:vector size="2" baseType="variant">
      <vt:variant>
        <vt:lpstr>Rubrik</vt:lpstr>
      </vt:variant>
      <vt:variant>
        <vt:i4>1</vt:i4>
      </vt:variant>
    </vt:vector>
  </HeadingPairs>
  <TitlesOfParts>
    <vt:vector size="1" baseType="lpstr">
      <vt:lpstr/>
    </vt:vector>
  </TitlesOfParts>
  <Company>Riksidrottsförbundet</Company>
  <LinksUpToDate>false</LinksUpToDate>
  <CharactersWithSpaces>23639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CHPARF01</dc:creator>
  <cp:lastModifiedBy>Gunilla Stenberg</cp:lastModifiedBy>
  <cp:revision>4</cp:revision>
  <cp:lastPrinted>2015-05-13T13:26:00Z</cp:lastPrinted>
  <dcterms:created xsi:type="dcterms:W3CDTF">2026-09-20T10:14:00Z</dcterms:created>
  <dcterms:modified xsi:type="dcterms:W3CDTF">2026-09-20T10:18:00Z</dcterms:modified>
</cp:coreProperties>
</file>